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hint="eastAsia" w:cs="宋体" w:asciiTheme="minorEastAsia" w:hAnsiTheme="minorEastAsia"/>
          <w:color w:val="auto"/>
          <w:sz w:val="48"/>
          <w:szCs w:val="48"/>
          <w:u w:val="single"/>
        </w:rPr>
      </w:pPr>
    </w:p>
    <w:p>
      <w:pPr>
        <w:pStyle w:val="11"/>
        <w:jc w:val="center"/>
        <w:rPr>
          <w:rFonts w:hint="eastAsia" w:cs="宋体" w:asciiTheme="minorEastAsia" w:hAnsiTheme="minorEastAsia"/>
          <w:color w:val="auto"/>
          <w:sz w:val="48"/>
          <w:szCs w:val="48"/>
          <w:u w:val="single"/>
        </w:rPr>
      </w:pPr>
    </w:p>
    <w:p>
      <w:pPr>
        <w:pStyle w:val="11"/>
        <w:jc w:val="center"/>
        <w:rPr>
          <w:rFonts w:hint="eastAsia" w:cs="宋体" w:asciiTheme="minorEastAsia" w:hAnsiTheme="minorEastAsia"/>
          <w:color w:val="auto"/>
          <w:sz w:val="48"/>
          <w:szCs w:val="48"/>
          <w:u w:val="single"/>
        </w:rPr>
      </w:pPr>
    </w:p>
    <w:p>
      <w:pPr>
        <w:pStyle w:val="11"/>
        <w:jc w:val="center"/>
        <w:rPr>
          <w:rFonts w:hint="eastAsia" w:cs="宋体" w:asciiTheme="minorEastAsia" w:hAnsiTheme="minorEastAsia"/>
          <w:color w:val="auto"/>
          <w:sz w:val="48"/>
          <w:szCs w:val="48"/>
          <w:u w:val="single"/>
        </w:rPr>
      </w:pPr>
    </w:p>
    <w:p>
      <w:pPr>
        <w:pStyle w:val="11"/>
        <w:jc w:val="center"/>
        <w:rPr>
          <w:rFonts w:hint="eastAsia" w:cs="宋体" w:asciiTheme="minorEastAsia" w:hAnsiTheme="minorEastAsia"/>
          <w:color w:val="auto"/>
          <w:sz w:val="48"/>
          <w:szCs w:val="48"/>
          <w:u w:val="single"/>
        </w:rPr>
      </w:pPr>
    </w:p>
    <w:p>
      <w:pPr>
        <w:pStyle w:val="11"/>
        <w:jc w:val="center"/>
        <w:rPr>
          <w:color w:val="auto"/>
        </w:rPr>
      </w:pPr>
      <w:r>
        <w:rPr>
          <w:rFonts w:hint="eastAsia" w:cs="宋体" w:asciiTheme="minorEastAsia" w:hAnsiTheme="minorEastAsia"/>
          <w:color w:val="auto"/>
          <w:sz w:val="48"/>
          <w:szCs w:val="48"/>
          <w:u w:val="single"/>
          <w:lang w:eastAsia="zh-CN"/>
        </w:rPr>
        <w:t>2024年临江公司含汞废旧灯管委外处置服务</w:t>
      </w:r>
      <w:r>
        <w:rPr>
          <w:rFonts w:hint="eastAsia" w:cs="宋体" w:asciiTheme="minorEastAsia" w:hAnsiTheme="minorEastAsia"/>
          <w:color w:val="auto"/>
          <w:sz w:val="48"/>
          <w:szCs w:val="48"/>
          <w:u w:val="single"/>
        </w:rPr>
        <w:t>采购</w:t>
      </w:r>
    </w:p>
    <w:p>
      <w:pPr>
        <w:adjustRightInd w:val="0"/>
        <w:snapToGrid w:val="0"/>
        <w:spacing w:line="360" w:lineRule="auto"/>
        <w:jc w:val="center"/>
        <w:rPr>
          <w:rFonts w:hint="eastAsia" w:cs="宋体" w:asciiTheme="minorEastAsia" w:hAnsiTheme="minorEastAsia"/>
          <w:color w:val="auto"/>
          <w:sz w:val="48"/>
          <w:szCs w:val="48"/>
        </w:rPr>
      </w:pPr>
    </w:p>
    <w:p>
      <w:pPr>
        <w:adjustRightInd w:val="0"/>
        <w:snapToGrid w:val="0"/>
        <w:spacing w:line="360" w:lineRule="auto"/>
        <w:jc w:val="center"/>
        <w:rPr>
          <w:rFonts w:hint="eastAsia" w:cs="宋体" w:asciiTheme="minorEastAsia" w:hAnsiTheme="minorEastAsia" w:eastAsiaTheme="minorEastAsia"/>
          <w:b/>
          <w:bCs/>
          <w:color w:val="auto"/>
          <w:sz w:val="48"/>
          <w:szCs w:val="48"/>
          <w:lang w:eastAsia="zh-CN"/>
        </w:rPr>
      </w:pPr>
      <w:r>
        <w:rPr>
          <w:rFonts w:hint="eastAsia" w:cs="宋体" w:asciiTheme="minorEastAsia" w:hAnsiTheme="minorEastAsia"/>
          <w:b/>
          <w:bCs/>
          <w:color w:val="auto"/>
          <w:sz w:val="48"/>
          <w:szCs w:val="48"/>
          <w:lang w:eastAsia="zh-CN"/>
        </w:rPr>
        <w:t>询价采购文件</w:t>
      </w:r>
    </w:p>
    <w:p>
      <w:pPr>
        <w:adjustRightInd w:val="0"/>
        <w:snapToGrid w:val="0"/>
        <w:spacing w:line="360" w:lineRule="auto"/>
        <w:jc w:val="center"/>
        <w:rPr>
          <w:rFonts w:hint="eastAsia" w:cs="宋体" w:asciiTheme="minorEastAsia" w:hAnsiTheme="minorEastAsia" w:eastAsiaTheme="minorEastAsia"/>
          <w:color w:val="auto"/>
          <w:sz w:val="30"/>
          <w:szCs w:val="30"/>
          <w:lang w:val="en-US" w:eastAsia="zh-CN"/>
        </w:rPr>
      </w:pPr>
      <w:r>
        <w:rPr>
          <w:rFonts w:hint="eastAsia" w:cs="宋体" w:asciiTheme="minorEastAsia" w:hAnsiTheme="minorEastAsia"/>
          <w:color w:val="auto"/>
          <w:sz w:val="30"/>
          <w:szCs w:val="30"/>
        </w:rPr>
        <w:t>编号：</w:t>
      </w:r>
      <w:r>
        <w:rPr>
          <w:rFonts w:hint="eastAsia" w:cs="宋体" w:asciiTheme="minorEastAsia" w:hAnsiTheme="minorEastAsia"/>
          <w:color w:val="auto"/>
          <w:sz w:val="30"/>
          <w:szCs w:val="30"/>
          <w:u w:val="single"/>
          <w:lang w:val="en-US" w:eastAsia="zh-CN"/>
        </w:rPr>
        <w:t>202402009</w:t>
      </w:r>
    </w:p>
    <w:p>
      <w:pPr>
        <w:spacing w:line="360" w:lineRule="auto"/>
        <w:jc w:val="center"/>
        <w:rPr>
          <w:rFonts w:cs="仿宋" w:asciiTheme="minorEastAsia" w:hAnsiTheme="minorEastAsia"/>
          <w:b/>
          <w:bCs/>
          <w:color w:val="auto"/>
          <w:sz w:val="72"/>
          <w:szCs w:val="72"/>
        </w:rPr>
      </w:pPr>
    </w:p>
    <w:p>
      <w:pPr>
        <w:pStyle w:val="8"/>
        <w:rPr>
          <w:rFonts w:asciiTheme="minorEastAsia" w:hAnsiTheme="minorEastAsia"/>
          <w:color w:val="auto"/>
        </w:rPr>
      </w:pPr>
    </w:p>
    <w:p>
      <w:pPr>
        <w:spacing w:line="360" w:lineRule="auto"/>
        <w:jc w:val="center"/>
        <w:rPr>
          <w:rFonts w:cs="仿宋" w:asciiTheme="minorEastAsia" w:hAnsiTheme="minorEastAsia"/>
          <w:b/>
          <w:bCs/>
          <w:color w:val="auto"/>
          <w:sz w:val="72"/>
          <w:szCs w:val="72"/>
        </w:rPr>
      </w:pPr>
    </w:p>
    <w:p>
      <w:pPr>
        <w:pStyle w:val="11"/>
        <w:rPr>
          <w:color w:val="auto"/>
        </w:rPr>
      </w:pPr>
    </w:p>
    <w:p>
      <w:pPr>
        <w:rPr>
          <w:color w:val="auto"/>
        </w:rPr>
      </w:pPr>
    </w:p>
    <w:p>
      <w:pPr>
        <w:pStyle w:val="11"/>
        <w:rPr>
          <w:color w:val="auto"/>
        </w:rPr>
      </w:pPr>
    </w:p>
    <w:p>
      <w:pPr>
        <w:rPr>
          <w:color w:val="auto"/>
        </w:rPr>
      </w:pPr>
    </w:p>
    <w:p>
      <w:pPr>
        <w:spacing w:line="360" w:lineRule="auto"/>
        <w:rPr>
          <w:rFonts w:cs="仿宋" w:asciiTheme="minorEastAsia" w:hAnsiTheme="minorEastAsia"/>
          <w:color w:val="auto"/>
          <w:sz w:val="24"/>
        </w:rPr>
      </w:pPr>
    </w:p>
    <w:p>
      <w:pPr>
        <w:pStyle w:val="11"/>
        <w:rPr>
          <w:rFonts w:cs="仿宋" w:asciiTheme="minorEastAsia" w:hAnsiTheme="minorEastAsia"/>
          <w:color w:val="auto"/>
          <w:sz w:val="24"/>
          <w:szCs w:val="24"/>
        </w:rPr>
      </w:pPr>
    </w:p>
    <w:p>
      <w:pPr>
        <w:pStyle w:val="11"/>
        <w:jc w:val="center"/>
        <w:rPr>
          <w:rFonts w:cs="仿宋" w:asciiTheme="minorEastAsia" w:hAnsiTheme="minorEastAsia"/>
          <w:color w:val="auto"/>
          <w:sz w:val="24"/>
          <w:szCs w:val="24"/>
        </w:rPr>
      </w:pPr>
    </w:p>
    <w:p>
      <w:pPr>
        <w:spacing w:line="360" w:lineRule="auto"/>
        <w:jc w:val="center"/>
        <w:rPr>
          <w:rFonts w:hint="eastAsia" w:cs="仿宋" w:asciiTheme="minorEastAsia" w:hAnsiTheme="minorEastAsia"/>
          <w:color w:val="auto"/>
          <w:sz w:val="32"/>
          <w:szCs w:val="32"/>
          <w:lang w:eastAsia="zh-CN"/>
        </w:rPr>
      </w:pPr>
      <w:r>
        <w:rPr>
          <w:rFonts w:hint="eastAsia" w:cs="仿宋" w:asciiTheme="minorEastAsia" w:hAnsiTheme="minorEastAsia"/>
          <w:color w:val="auto"/>
          <w:sz w:val="32"/>
          <w:szCs w:val="32"/>
          <w:lang w:eastAsia="zh-CN"/>
        </w:rPr>
        <w:t>杭州临江环境能源有限公司</w:t>
      </w:r>
    </w:p>
    <w:p>
      <w:pPr>
        <w:spacing w:line="360" w:lineRule="auto"/>
        <w:jc w:val="center"/>
        <w:rPr>
          <w:rFonts w:cs="仿宋" w:asciiTheme="minorEastAsia" w:hAnsiTheme="minorEastAsia"/>
          <w:b/>
          <w:color w:val="auto"/>
          <w:sz w:val="24"/>
        </w:rPr>
      </w:pPr>
      <w:r>
        <w:rPr>
          <w:rFonts w:hint="default" w:cs="仿宋" w:asciiTheme="minorEastAsia" w:hAnsiTheme="minorEastAsia"/>
          <w:color w:val="auto"/>
          <w:sz w:val="32"/>
          <w:szCs w:val="32"/>
          <w:lang w:val="en-US"/>
        </w:rPr>
        <w:t>202</w:t>
      </w:r>
      <w:r>
        <w:rPr>
          <w:rFonts w:hint="eastAsia" w:cs="仿宋" w:asciiTheme="minorEastAsia" w:hAnsiTheme="minorEastAsia"/>
          <w:color w:val="auto"/>
          <w:sz w:val="32"/>
          <w:szCs w:val="32"/>
          <w:lang w:val="en-US" w:eastAsia="zh-CN"/>
        </w:rPr>
        <w:t>4</w:t>
      </w:r>
      <w:r>
        <w:rPr>
          <w:rFonts w:hint="eastAsia" w:cs="仿宋" w:asciiTheme="minorEastAsia" w:hAnsiTheme="minorEastAsia"/>
          <w:color w:val="auto"/>
          <w:sz w:val="32"/>
          <w:szCs w:val="32"/>
        </w:rPr>
        <w:t>年</w:t>
      </w:r>
      <w:r>
        <w:rPr>
          <w:rFonts w:hint="eastAsia" w:cs="仿宋" w:asciiTheme="minorEastAsia" w:hAnsiTheme="minorEastAsia"/>
          <w:color w:val="auto"/>
          <w:sz w:val="32"/>
          <w:szCs w:val="32"/>
          <w:lang w:val="en-US" w:eastAsia="zh-CN"/>
        </w:rPr>
        <w:t>2</w:t>
      </w:r>
      <w:r>
        <w:rPr>
          <w:rFonts w:hint="eastAsia" w:cs="仿宋" w:asciiTheme="minorEastAsia" w:hAnsiTheme="minorEastAsia"/>
          <w:color w:val="auto"/>
          <w:sz w:val="32"/>
          <w:szCs w:val="32"/>
        </w:rPr>
        <w:t>月</w:t>
      </w:r>
      <w:r>
        <w:rPr>
          <w:rFonts w:hint="eastAsia" w:cs="仿宋" w:asciiTheme="minorEastAsia" w:hAnsiTheme="minorEastAsia"/>
          <w:color w:val="auto"/>
          <w:sz w:val="32"/>
          <w:szCs w:val="32"/>
          <w:lang w:val="en-US" w:eastAsia="zh-CN"/>
        </w:rPr>
        <w:t>19</w:t>
      </w:r>
      <w:r>
        <w:rPr>
          <w:rFonts w:hint="eastAsia" w:cs="仿宋" w:asciiTheme="minorEastAsia" w:hAnsiTheme="minorEastAsia"/>
          <w:color w:val="auto"/>
          <w:sz w:val="32"/>
          <w:szCs w:val="32"/>
        </w:rPr>
        <w:t>日</w:t>
      </w:r>
    </w:p>
    <w:p>
      <w:pPr>
        <w:spacing w:line="360" w:lineRule="auto"/>
        <w:ind w:firstLine="602" w:firstLineChars="200"/>
        <w:jc w:val="center"/>
        <w:rPr>
          <w:rFonts w:cs="仿宋" w:asciiTheme="minorEastAsia" w:hAnsiTheme="minorEastAsia"/>
          <w:b/>
          <w:color w:val="auto"/>
          <w:sz w:val="30"/>
          <w:szCs w:val="30"/>
        </w:rPr>
      </w:pPr>
    </w:p>
    <w:p>
      <w:pPr>
        <w:spacing w:line="360" w:lineRule="auto"/>
        <w:jc w:val="center"/>
        <w:rPr>
          <w:rFonts w:cs="仿宋" w:asciiTheme="minorEastAsia" w:hAnsiTheme="minorEastAsia"/>
          <w:b/>
          <w:color w:val="auto"/>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NumType w:fmt="decimal"/>
          <w:cols w:space="425" w:num="1"/>
          <w:docGrid w:type="lines" w:linePitch="312" w:charSpace="0"/>
        </w:sectPr>
      </w:pPr>
    </w:p>
    <w:p>
      <w:pPr>
        <w:spacing w:line="360" w:lineRule="auto"/>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目  录</w:t>
      </w:r>
    </w:p>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第一部分      采购公告</w:t>
      </w:r>
    </w:p>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第二部分      供应商须知</w:t>
      </w:r>
    </w:p>
    <w:p>
      <w:pPr>
        <w:spacing w:line="360" w:lineRule="auto"/>
        <w:ind w:left="1680" w:leftChars="800"/>
        <w:jc w:val="left"/>
        <w:rPr>
          <w:rFonts w:cs="仿宋" w:asciiTheme="minorEastAsia" w:hAnsiTheme="minorEastAsia"/>
          <w:color w:val="auto"/>
          <w:sz w:val="32"/>
          <w:szCs w:val="32"/>
        </w:rPr>
      </w:pPr>
      <w:bookmarkStart w:id="0" w:name="_Hlk109655165"/>
      <w:r>
        <w:rPr>
          <w:rFonts w:hint="eastAsia" w:cs="仿宋" w:asciiTheme="minorEastAsia" w:hAnsiTheme="minorEastAsia"/>
          <w:color w:val="auto"/>
          <w:sz w:val="32"/>
          <w:szCs w:val="32"/>
        </w:rPr>
        <w:t>第三部分      采购需求</w:t>
      </w:r>
    </w:p>
    <w:bookmarkEnd w:id="0"/>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第四部分      评审方法</w:t>
      </w:r>
    </w:p>
    <w:p>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第五部分      拟签订的合同文本</w:t>
      </w:r>
    </w:p>
    <w:p>
      <w:pPr>
        <w:spacing w:line="360" w:lineRule="auto"/>
        <w:ind w:left="1680" w:leftChars="800"/>
        <w:jc w:val="left"/>
        <w:rPr>
          <w:rFonts w:cs="仿宋" w:asciiTheme="minorEastAsia" w:hAnsiTheme="minorEastAsia"/>
          <w:color w:val="auto"/>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NumType w:fmt="decimal"/>
          <w:cols w:space="425" w:num="1"/>
          <w:docGrid w:type="lines" w:linePitch="312" w:charSpace="0"/>
        </w:sectPr>
      </w:pPr>
      <w:r>
        <w:rPr>
          <w:rFonts w:hint="eastAsia" w:cs="仿宋" w:asciiTheme="minorEastAsia" w:hAnsiTheme="minorEastAsia"/>
          <w:color w:val="auto"/>
          <w:sz w:val="32"/>
          <w:szCs w:val="32"/>
        </w:rPr>
        <w:t>第六部分      应提交的有关格式范例</w:t>
      </w:r>
    </w:p>
    <w:p>
      <w:pPr>
        <w:spacing w:line="360" w:lineRule="auto"/>
        <w:ind w:firstLine="723" w:firstLineChars="200"/>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hint="default" w:cs="仿宋" w:asciiTheme="minorEastAsia" w:hAnsiTheme="minorEastAsia"/>
          <w:color w:val="auto"/>
          <w:sz w:val="24"/>
          <w:lang w:val="en-US"/>
        </w:rPr>
      </w:pPr>
      <w:bookmarkStart w:id="1" w:name="_Toc35393790"/>
      <w:bookmarkStart w:id="2" w:name="_Toc28359079"/>
      <w:bookmarkStart w:id="3" w:name="_Toc28359002"/>
      <w:bookmarkStart w:id="4" w:name="_Toc35393621"/>
      <w:bookmarkStart w:id="5" w:name="_Hlk24379207"/>
      <w:r>
        <w:rPr>
          <w:rFonts w:hint="eastAsia" w:cs="仿宋" w:asciiTheme="minorEastAsia" w:hAnsiTheme="minorEastAsia"/>
          <w:b/>
          <w:bCs/>
          <w:color w:val="auto"/>
          <w:sz w:val="24"/>
        </w:rPr>
        <w:t>项目概况</w:t>
      </w:r>
      <w:r>
        <w:rPr>
          <w:rFonts w:hint="default" w:cs="仿宋" w:asciiTheme="minorEastAsia" w:hAnsiTheme="minorEastAsia"/>
          <w:b/>
          <w:bCs/>
          <w:color w:val="auto"/>
          <w:sz w:val="24"/>
          <w:lang w:val="en-US"/>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u w:val="none"/>
        </w:rPr>
        <w:t>杭州临江环境能源有限公司</w:t>
      </w:r>
      <w:r>
        <w:rPr>
          <w:rFonts w:hint="eastAsia" w:cs="仿宋" w:asciiTheme="minorEastAsia" w:hAnsiTheme="minorEastAsia"/>
          <w:color w:val="auto"/>
          <w:sz w:val="24"/>
          <w:u w:val="none"/>
          <w:lang w:val="en-US" w:eastAsia="zh-CN"/>
        </w:rPr>
        <w:t>的</w:t>
      </w:r>
      <w:r>
        <w:rPr>
          <w:rFonts w:hint="eastAsia" w:cs="仿宋" w:asciiTheme="minorEastAsia" w:hAnsiTheme="minorEastAsia"/>
          <w:color w:val="auto"/>
          <w:sz w:val="24"/>
          <w:u w:val="single"/>
          <w:lang w:val="en-US" w:eastAsia="zh-CN"/>
        </w:rPr>
        <w:t>2024年临江公司含汞废旧灯管委外处置服务</w:t>
      </w:r>
      <w:r>
        <w:rPr>
          <w:rFonts w:hint="default" w:cs="仿宋" w:asciiTheme="minorEastAsia" w:hAnsiTheme="minorEastAsia"/>
          <w:color w:val="auto"/>
          <w:sz w:val="24"/>
          <w:u w:val="single"/>
          <w:lang w:val="en-US"/>
        </w:rPr>
        <w:t xml:space="preserve"> </w:t>
      </w:r>
      <w:r>
        <w:rPr>
          <w:rFonts w:hint="eastAsia" w:cs="仿宋" w:asciiTheme="minorEastAsia" w:hAnsiTheme="minorEastAsia"/>
          <w:color w:val="auto"/>
          <w:sz w:val="24"/>
          <w:u w:val="single"/>
        </w:rPr>
        <w:t>采购项目</w:t>
      </w:r>
      <w:r>
        <w:rPr>
          <w:rFonts w:hint="eastAsia" w:cs="仿宋" w:asciiTheme="minorEastAsia" w:hAnsiTheme="minorEastAsia"/>
          <w:color w:val="auto"/>
          <w:sz w:val="24"/>
          <w:u w:val="none"/>
        </w:rPr>
        <w:t>已批准实施，资金自筹，</w:t>
      </w:r>
      <w:r>
        <w:rPr>
          <w:rFonts w:hint="eastAsia" w:cs="仿宋" w:asciiTheme="minorEastAsia" w:hAnsiTheme="minorEastAsia"/>
          <w:color w:val="auto"/>
          <w:sz w:val="24"/>
          <w:u w:val="none"/>
          <w:lang w:val="en-US" w:eastAsia="zh-CN"/>
        </w:rPr>
        <w:t>采购</w:t>
      </w:r>
      <w:r>
        <w:rPr>
          <w:rFonts w:hint="eastAsia" w:cs="仿宋" w:asciiTheme="minorEastAsia" w:hAnsiTheme="minorEastAsia"/>
          <w:color w:val="auto"/>
          <w:sz w:val="24"/>
          <w:u w:val="none"/>
        </w:rPr>
        <w:t>人为</w:t>
      </w:r>
      <w:r>
        <w:rPr>
          <w:rFonts w:hint="eastAsia" w:cs="仿宋" w:asciiTheme="minorEastAsia" w:hAnsiTheme="minorEastAsia"/>
          <w:color w:val="auto"/>
          <w:sz w:val="24"/>
          <w:u w:val="single"/>
        </w:rPr>
        <w:t>杭州临江环境能源有限公司</w:t>
      </w:r>
      <w:r>
        <w:rPr>
          <w:rFonts w:hint="eastAsia" w:cs="仿宋" w:asciiTheme="minorEastAsia" w:hAnsiTheme="minorEastAsia"/>
          <w:color w:val="auto"/>
          <w:sz w:val="24"/>
          <w:u w:val="none"/>
        </w:rPr>
        <w:t>。项目已具备</w:t>
      </w:r>
      <w:r>
        <w:rPr>
          <w:rFonts w:hint="eastAsia" w:cs="仿宋" w:asciiTheme="minorEastAsia" w:hAnsiTheme="minorEastAsia"/>
          <w:color w:val="auto"/>
          <w:sz w:val="24"/>
          <w:u w:val="none"/>
          <w:lang w:eastAsia="zh-CN"/>
        </w:rPr>
        <w:t>采购</w:t>
      </w:r>
      <w:r>
        <w:rPr>
          <w:rFonts w:hint="eastAsia" w:cs="仿宋" w:asciiTheme="minorEastAsia" w:hAnsiTheme="minorEastAsia"/>
          <w:color w:val="auto"/>
          <w:sz w:val="24"/>
          <w:u w:val="none"/>
        </w:rPr>
        <w:t>条件，现对该项目进行</w:t>
      </w:r>
      <w:r>
        <w:rPr>
          <w:rFonts w:hint="eastAsia" w:cs="仿宋" w:asciiTheme="minorEastAsia" w:hAnsiTheme="minorEastAsia"/>
          <w:color w:val="auto"/>
          <w:sz w:val="24"/>
          <w:u w:val="none"/>
          <w:lang w:eastAsia="zh-CN"/>
        </w:rPr>
        <w:t>询价</w:t>
      </w:r>
      <w:r>
        <w:rPr>
          <w:rFonts w:hint="eastAsia" w:cs="仿宋" w:asciiTheme="minorEastAsia" w:hAnsiTheme="minorEastAsia"/>
          <w:color w:val="auto"/>
          <w:sz w:val="24"/>
          <w:u w:val="none"/>
        </w:rPr>
        <w:t>。本</w:t>
      </w:r>
      <w:r>
        <w:rPr>
          <w:rFonts w:hint="eastAsia" w:cs="仿宋" w:asciiTheme="minorEastAsia" w:hAnsiTheme="minorEastAsia"/>
          <w:color w:val="auto"/>
          <w:sz w:val="24"/>
          <w:u w:val="none"/>
          <w:lang w:eastAsia="zh-CN"/>
        </w:rPr>
        <w:t>询价</w:t>
      </w:r>
      <w:r>
        <w:rPr>
          <w:rFonts w:hint="eastAsia" w:cs="仿宋" w:asciiTheme="minorEastAsia" w:hAnsiTheme="minorEastAsia"/>
          <w:color w:val="auto"/>
          <w:sz w:val="24"/>
          <w:u w:val="none"/>
        </w:rPr>
        <w:t>公告通过中国招标投标公共服务平台（http://www.cebpubservice.com/）、浙江政府采购网（http://zfcg.czt.zj.gov.cn/）、</w:t>
      </w:r>
      <w:r>
        <w:rPr>
          <w:rFonts w:hint="eastAsia" w:cs="仿宋" w:asciiTheme="minorEastAsia" w:hAnsiTheme="minorEastAsia"/>
          <w:color w:val="auto"/>
          <w:sz w:val="24"/>
          <w:u w:val="none"/>
          <w:lang w:eastAsia="zh-CN"/>
        </w:rPr>
        <w:t>杭州市环境集团有限公司、</w:t>
      </w:r>
      <w:r>
        <w:rPr>
          <w:rFonts w:hint="eastAsia" w:cs="仿宋" w:asciiTheme="minorEastAsia" w:hAnsiTheme="minorEastAsia"/>
          <w:color w:val="auto"/>
          <w:sz w:val="24"/>
          <w:u w:val="none"/>
        </w:rPr>
        <w:t>杭州临江环境能源有限公司官网发布。欢迎对本项目有兴趣</w:t>
      </w:r>
      <w:r>
        <w:rPr>
          <w:rFonts w:hint="eastAsia" w:cs="仿宋" w:asciiTheme="minorEastAsia" w:hAnsiTheme="minorEastAsia"/>
          <w:color w:val="auto"/>
          <w:sz w:val="24"/>
          <w:u w:val="none"/>
          <w:lang w:eastAsia="zh-CN"/>
        </w:rPr>
        <w:t>且</w:t>
      </w:r>
      <w:r>
        <w:rPr>
          <w:rFonts w:hint="eastAsia" w:cs="仿宋" w:asciiTheme="minorEastAsia" w:hAnsiTheme="minorEastAsia"/>
          <w:color w:val="auto"/>
          <w:sz w:val="24"/>
          <w:u w:val="none"/>
        </w:rPr>
        <w:t>符合</w:t>
      </w:r>
      <w:r>
        <w:rPr>
          <w:rFonts w:hint="eastAsia" w:cs="仿宋" w:asciiTheme="minorEastAsia" w:hAnsiTheme="minorEastAsia"/>
          <w:color w:val="auto"/>
          <w:sz w:val="24"/>
          <w:u w:val="none"/>
          <w:lang w:eastAsia="zh-CN"/>
        </w:rPr>
        <w:t>资质条件的潜在供应商</w:t>
      </w:r>
      <w:r>
        <w:rPr>
          <w:rFonts w:hint="eastAsia" w:cs="仿宋" w:asciiTheme="minorEastAsia" w:hAnsiTheme="minorEastAsia"/>
          <w:color w:val="auto"/>
          <w:sz w:val="24"/>
          <w:u w:val="none"/>
        </w:rPr>
        <w:t>的参加</w:t>
      </w:r>
      <w:r>
        <w:rPr>
          <w:rFonts w:hint="eastAsia" w:cs="仿宋" w:asciiTheme="minorEastAsia" w:hAnsiTheme="minorEastAsia"/>
          <w:color w:val="auto"/>
          <w:sz w:val="24"/>
          <w:u w:val="none"/>
          <w:lang w:eastAsia="zh-CN"/>
        </w:rPr>
        <w:t>本次采购项目。</w:t>
      </w:r>
    </w:p>
    <w:p>
      <w:pPr>
        <w:pStyle w:val="4"/>
        <w:pageBreakBefore w:val="0"/>
        <w:widowControl w:val="0"/>
        <w:kinsoku/>
        <w:wordWrap/>
        <w:overflowPunct/>
        <w:topLinePunct w:val="0"/>
        <w:autoSpaceDE/>
        <w:autoSpaceDN/>
        <w:bidi w:val="0"/>
        <w:adjustRightInd/>
        <w:snapToGrid/>
        <w:spacing w:line="240" w:lineRule="auto"/>
        <w:ind w:firstLine="482" w:firstLineChars="200"/>
        <w:textAlignment w:val="auto"/>
        <w:rPr>
          <w:rFonts w:cs="仿宋" w:asciiTheme="minorEastAsia" w:hAnsiTheme="minorEastAsia" w:eastAsiaTheme="minorEastAsia"/>
          <w:bCs w:val="0"/>
          <w:color w:val="auto"/>
          <w:sz w:val="24"/>
          <w:szCs w:val="24"/>
        </w:rPr>
      </w:pPr>
      <w:r>
        <w:rPr>
          <w:rFonts w:hint="eastAsia" w:cs="仿宋" w:asciiTheme="minorEastAsia" w:hAnsiTheme="minorEastAsia" w:eastAsiaTheme="minorEastAsia"/>
          <w:bCs w:val="0"/>
          <w:color w:val="auto"/>
          <w:sz w:val="24"/>
          <w:szCs w:val="24"/>
        </w:rPr>
        <w:t>一、项目基本情况</w:t>
      </w:r>
      <w:bookmarkEnd w:id="1"/>
      <w:bookmarkEnd w:id="2"/>
      <w:bookmarkEnd w:id="3"/>
      <w:bookmarkEnd w:id="4"/>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color w:val="auto"/>
          <w:sz w:val="24"/>
          <w:u w:val="single"/>
          <w:lang w:val="en-US" w:eastAsia="zh-CN"/>
        </w:rPr>
      </w:pPr>
      <w:r>
        <w:rPr>
          <w:rFonts w:hint="eastAsia" w:cs="仿宋" w:asciiTheme="minorEastAsia" w:hAnsiTheme="minorEastAsia"/>
          <w:b/>
          <w:bCs/>
          <w:color w:val="auto"/>
          <w:sz w:val="24"/>
          <w:lang w:val="en-US" w:eastAsia="zh-CN"/>
        </w:rPr>
        <w:t>1.</w:t>
      </w:r>
      <w:r>
        <w:rPr>
          <w:rFonts w:hint="eastAsia" w:cs="仿宋" w:asciiTheme="minorEastAsia" w:hAnsiTheme="minorEastAsia"/>
          <w:b/>
          <w:bCs/>
          <w:color w:val="auto"/>
          <w:sz w:val="24"/>
        </w:rPr>
        <w:t>项目编号：</w:t>
      </w:r>
      <w:r>
        <w:rPr>
          <w:rFonts w:hint="eastAsia" w:cs="仿宋" w:asciiTheme="minorEastAsia" w:hAnsiTheme="minorEastAsia"/>
          <w:color w:val="auto"/>
          <w:sz w:val="24"/>
          <w:u w:val="single"/>
          <w:lang w:val="en-US" w:eastAsia="zh-CN"/>
        </w:rPr>
        <w:t>202402009</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color w:val="auto"/>
          <w:sz w:val="24"/>
          <w:u w:val="single"/>
          <w:lang w:val="en-US" w:eastAsia="zh-CN"/>
        </w:rPr>
      </w:pPr>
      <w:r>
        <w:rPr>
          <w:rFonts w:hint="eastAsia" w:cs="仿宋" w:asciiTheme="minorEastAsia" w:hAnsiTheme="minorEastAsia"/>
          <w:b/>
          <w:bCs/>
          <w:color w:val="auto"/>
          <w:sz w:val="24"/>
          <w:lang w:val="en-US" w:eastAsia="zh-CN"/>
        </w:rPr>
        <w:t>2.</w:t>
      </w:r>
      <w:r>
        <w:rPr>
          <w:rFonts w:hint="eastAsia" w:cs="仿宋" w:asciiTheme="minorEastAsia" w:hAnsiTheme="minorEastAsia"/>
          <w:b/>
          <w:bCs/>
          <w:color w:val="auto"/>
          <w:sz w:val="24"/>
        </w:rPr>
        <w:t>项目名称：</w:t>
      </w:r>
      <w:r>
        <w:rPr>
          <w:rFonts w:hint="default" w:cs="仿宋" w:asciiTheme="minorEastAsia" w:hAnsiTheme="minorEastAsia"/>
          <w:color w:val="auto"/>
          <w:sz w:val="24"/>
          <w:u w:val="single"/>
          <w:lang w:val="en-US"/>
        </w:rPr>
        <w:t xml:space="preserve"> </w:t>
      </w:r>
      <w:r>
        <w:rPr>
          <w:rFonts w:hint="eastAsia" w:cs="仿宋" w:asciiTheme="minorEastAsia" w:hAnsiTheme="minorEastAsia"/>
          <w:color w:val="auto"/>
          <w:sz w:val="24"/>
          <w:u w:val="single"/>
          <w:lang w:val="en-US" w:eastAsia="zh-CN"/>
        </w:rPr>
        <w:t>2024年临江公司含汞废旧灯管委外处置服务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color w:val="auto"/>
          <w:sz w:val="24"/>
        </w:rPr>
      </w:pPr>
      <w:r>
        <w:rPr>
          <w:rFonts w:hint="eastAsia" w:cs="仿宋" w:asciiTheme="minorEastAsia" w:hAnsiTheme="minorEastAsia"/>
          <w:b/>
          <w:bCs/>
          <w:color w:val="auto"/>
          <w:sz w:val="24"/>
          <w:lang w:val="en-US" w:eastAsia="zh-CN"/>
        </w:rPr>
        <w:t>3.</w:t>
      </w:r>
      <w:r>
        <w:rPr>
          <w:rFonts w:hint="eastAsia" w:cs="仿宋" w:asciiTheme="minorEastAsia" w:hAnsiTheme="minorEastAsia"/>
          <w:b/>
          <w:bCs/>
          <w:color w:val="auto"/>
          <w:sz w:val="24"/>
        </w:rPr>
        <w:t>采购方式：</w:t>
      </w:r>
      <w:r>
        <w:rPr>
          <w:rFonts w:hint="eastAsia" w:cs="仿宋" w:asciiTheme="minorEastAsia" w:hAnsiTheme="minorEastAsia"/>
          <w:color w:val="auto"/>
          <w:sz w:val="24"/>
          <w:u w:val="single"/>
        </w:rPr>
        <w:t>询价</w:t>
      </w:r>
    </w:p>
    <w:bookmarkEnd w:id="5"/>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仿宋" w:asciiTheme="minorEastAsia" w:hAnsiTheme="minorEastAsia" w:eastAsiaTheme="minorEastAsia"/>
          <w:color w:val="auto"/>
          <w:sz w:val="24"/>
          <w:lang w:val="en-US" w:eastAsia="zh-CN"/>
        </w:rPr>
      </w:pPr>
      <w:r>
        <w:rPr>
          <w:rFonts w:hint="eastAsia" w:cs="仿宋" w:asciiTheme="minorEastAsia" w:hAnsiTheme="minorEastAsia"/>
          <w:b/>
          <w:bCs/>
          <w:color w:val="auto"/>
          <w:sz w:val="24"/>
          <w:lang w:val="en-US" w:eastAsia="zh-CN"/>
        </w:rPr>
        <w:t>4.</w:t>
      </w:r>
      <w:r>
        <w:rPr>
          <w:rFonts w:hint="eastAsia" w:cs="仿宋" w:asciiTheme="minorEastAsia" w:hAnsiTheme="minorEastAsia"/>
          <w:b/>
          <w:bCs/>
          <w:color w:val="auto"/>
          <w:sz w:val="24"/>
        </w:rPr>
        <w:t>最高限价：</w:t>
      </w:r>
      <w:r>
        <w:rPr>
          <w:rFonts w:hint="eastAsia" w:cs="仿宋" w:asciiTheme="minorEastAsia" w:hAnsiTheme="minorEastAsia"/>
          <w:color w:val="auto"/>
          <w:sz w:val="24"/>
          <w:u w:val="single"/>
          <w:lang w:val="en-US" w:eastAsia="zh-CN"/>
        </w:rPr>
        <w:t>14.4万元</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hAnsi="宋体" w:cs="宋体"/>
          <w:bCs/>
          <w:color w:val="auto"/>
          <w:sz w:val="24"/>
        </w:rPr>
      </w:pPr>
      <w:r>
        <w:rPr>
          <w:rFonts w:hint="eastAsia" w:cs="仿宋" w:asciiTheme="minorEastAsia" w:hAnsiTheme="minorEastAsia"/>
          <w:b/>
          <w:bCs/>
          <w:color w:val="auto"/>
          <w:sz w:val="24"/>
          <w:lang w:val="en-US" w:eastAsia="zh-CN"/>
        </w:rPr>
        <w:t>5.</w:t>
      </w:r>
      <w:r>
        <w:rPr>
          <w:rFonts w:hint="eastAsia" w:cs="仿宋" w:asciiTheme="minorEastAsia" w:hAnsiTheme="minorEastAsia"/>
          <w:b/>
          <w:bCs/>
          <w:color w:val="auto"/>
          <w:sz w:val="24"/>
        </w:rPr>
        <w:t>采购需求：</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Ansi="宋体"/>
          <w:color w:val="auto"/>
          <w:sz w:val="24"/>
        </w:rPr>
      </w:pPr>
      <w:r>
        <w:rPr>
          <w:rFonts w:hint="eastAsia" w:cs="仿宋" w:asciiTheme="minorEastAsia" w:hAnsiTheme="minorEastAsia"/>
          <w:color w:val="auto"/>
          <w:sz w:val="24"/>
          <w:lang w:val="en-US" w:eastAsia="zh-CN"/>
        </w:rPr>
        <w:t>委托有资质单位合法、规范处置危废代码为900-023-29的含汞废旧灯管</w:t>
      </w:r>
      <w:r>
        <w:rPr>
          <w:rFonts w:hint="eastAsia" w:hAnsi="宋体" w:cs="宋体"/>
          <w:bCs/>
          <w:color w:val="auto"/>
          <w:sz w:val="24"/>
          <w:lang w:eastAsia="zh-CN"/>
        </w:rPr>
        <w:t>。</w:t>
      </w:r>
      <w:r>
        <w:rPr>
          <w:rFonts w:hint="eastAsia" w:cs="仿宋" w:asciiTheme="minorEastAsia" w:hAnsiTheme="minorEastAsia"/>
          <w:color w:val="auto"/>
          <w:sz w:val="24"/>
        </w:rPr>
        <w:t>具体要求以询价通知书第三部分采购需求为准。</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color w:val="auto"/>
          <w:sz w:val="24"/>
          <w:u w:val="none"/>
          <w:lang w:val="en-US" w:eastAsia="zh-CN"/>
        </w:rPr>
      </w:pPr>
      <w:r>
        <w:rPr>
          <w:rFonts w:hint="eastAsia" w:cs="仿宋" w:asciiTheme="minorEastAsia" w:hAnsiTheme="minorEastAsia"/>
          <w:b/>
          <w:bCs/>
          <w:color w:val="auto"/>
          <w:sz w:val="24"/>
          <w:lang w:val="en-US" w:eastAsia="zh-CN"/>
        </w:rPr>
        <w:t>6.</w:t>
      </w:r>
      <w:r>
        <w:rPr>
          <w:rFonts w:hint="eastAsia" w:cs="仿宋" w:asciiTheme="minorEastAsia" w:hAnsiTheme="minorEastAsia"/>
          <w:b/>
          <w:bCs/>
          <w:color w:val="auto"/>
          <w:sz w:val="24"/>
        </w:rPr>
        <w:t>合同履行期限：</w:t>
      </w:r>
      <w:r>
        <w:rPr>
          <w:rFonts w:hint="eastAsia" w:cs="仿宋" w:asciiTheme="minorEastAsia" w:hAnsiTheme="minorEastAsia"/>
          <w:color w:val="auto"/>
          <w:sz w:val="24"/>
          <w:u w:val="single"/>
          <w:lang w:val="en-US" w:eastAsia="zh-CN"/>
        </w:rPr>
        <w:t xml:space="preserve">   自合同签订后12个月。</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color w:val="auto"/>
          <w:sz w:val="24"/>
        </w:rPr>
      </w:pPr>
      <w:r>
        <w:rPr>
          <w:rFonts w:hint="eastAsia" w:hAnsi="宋体" w:cs="宋体"/>
          <w:b/>
          <w:color w:val="auto"/>
          <w:sz w:val="24"/>
          <w:lang w:val="en-US" w:eastAsia="zh-CN"/>
        </w:rPr>
        <w:t>7.</w:t>
      </w:r>
      <w:r>
        <w:rPr>
          <w:rFonts w:hint="eastAsia" w:hAnsi="宋体" w:cs="宋体"/>
          <w:b/>
          <w:color w:val="auto"/>
          <w:sz w:val="24"/>
        </w:rPr>
        <w:t>本项目接受联合体投标：</w:t>
      </w:r>
      <w:sdt>
        <w:sdtPr>
          <w:rPr>
            <w:rFonts w:hAnsi="宋体" w:cs="宋体"/>
            <w:color w:val="auto"/>
            <w:kern w:val="0"/>
            <w:sz w:val="24"/>
          </w:rPr>
          <w:id w:val="-441836950"/>
        </w:sdtPr>
        <w:sdtEndPr>
          <w:rPr>
            <w:rFonts w:hAnsi="宋体" w:cs="宋体"/>
            <w:color w:val="auto"/>
            <w:kern w:val="0"/>
            <w:sz w:val="24"/>
          </w:rPr>
        </w:sdtEndPr>
        <w:sdtContent>
          <w:r>
            <w:rPr>
              <w:rFonts w:hAnsi="宋体" w:cs="宋体"/>
              <w:color w:val="auto"/>
              <w:kern w:val="0"/>
              <w:sz w:val="24"/>
            </w:rPr>
            <w:sym w:font="Wingdings" w:char="00A8"/>
          </w:r>
        </w:sdtContent>
      </w:sdt>
      <w:r>
        <w:rPr>
          <w:rFonts w:hint="eastAsia" w:hAnsi="宋体" w:cs="宋体"/>
          <w:b/>
          <w:color w:val="auto"/>
          <w:sz w:val="24"/>
        </w:rPr>
        <w:t>是；</w:t>
      </w:r>
      <w:sdt>
        <w:sdtPr>
          <w:rPr>
            <w:rFonts w:hAnsi="宋体" w:cs="宋体"/>
            <w:color w:val="auto"/>
            <w:kern w:val="0"/>
            <w:sz w:val="24"/>
          </w:rPr>
          <w:id w:val="-1591624199"/>
        </w:sdtPr>
        <w:sdtEndPr>
          <w:rPr>
            <w:rFonts w:hAnsi="宋体" w:cs="宋体"/>
            <w:color w:val="auto"/>
            <w:kern w:val="0"/>
            <w:sz w:val="24"/>
          </w:rPr>
        </w:sdtEndPr>
        <w:sdtContent>
          <w:sdt>
            <w:sdtPr>
              <w:rPr>
                <w:rFonts w:hAnsi="宋体" w:cs="宋体"/>
                <w:color w:val="auto"/>
                <w:kern w:val="0"/>
                <w:sz w:val="24"/>
              </w:rPr>
              <w:id w:val="-441836950"/>
            </w:sdtPr>
            <w:sdtEndPr>
              <w:rPr>
                <w:rFonts w:hAnsi="宋体" w:cs="宋体"/>
                <w:color w:val="auto"/>
                <w:kern w:val="0"/>
                <w:sz w:val="24"/>
              </w:rPr>
            </w:sdtEndPr>
            <w:sdtContent>
              <w:r>
                <w:rPr>
                  <w:rFonts w:hAnsi="宋体" w:cs="宋体"/>
                  <w:color w:val="auto"/>
                  <w:kern w:val="0"/>
                  <w:sz w:val="24"/>
                </w:rPr>
                <w:sym w:font="Wingdings" w:char="00FE"/>
              </w:r>
            </w:sdtContent>
          </w:sdt>
        </w:sdtContent>
      </w:sdt>
      <w:r>
        <w:rPr>
          <w:rFonts w:hint="eastAsia" w:hAnsi="宋体" w:cs="宋体"/>
          <w:b/>
          <w:color w:val="auto"/>
          <w:sz w:val="24"/>
        </w:rPr>
        <w:t>否</w:t>
      </w:r>
      <w:r>
        <w:rPr>
          <w:rFonts w:hint="eastAsia" w:hAnsi="宋体" w:cs="宋体"/>
          <w:color w:val="auto"/>
          <w:kern w:val="0"/>
          <w:sz w:val="24"/>
        </w:rPr>
        <w:t>。</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b/>
          <w:bCs/>
          <w:color w:val="auto"/>
          <w:sz w:val="24"/>
        </w:rPr>
      </w:pPr>
      <w:bookmarkStart w:id="6" w:name="_Toc28359003"/>
      <w:bookmarkStart w:id="7" w:name="_Toc35393791"/>
      <w:bookmarkStart w:id="8" w:name="_Toc35393622"/>
      <w:bookmarkStart w:id="9" w:name="_Toc28359080"/>
      <w:r>
        <w:rPr>
          <w:rFonts w:hint="eastAsia" w:cs="仿宋" w:asciiTheme="minorEastAsia" w:hAnsiTheme="minorEastAsia"/>
          <w:b/>
          <w:bCs/>
          <w:color w:val="auto"/>
          <w:sz w:val="24"/>
        </w:rPr>
        <w:t>二、</w:t>
      </w:r>
      <w:r>
        <w:rPr>
          <w:rFonts w:hint="eastAsia" w:cs="仿宋" w:asciiTheme="minorEastAsia" w:hAnsiTheme="minorEastAsia"/>
          <w:b/>
          <w:bCs/>
          <w:color w:val="auto"/>
          <w:sz w:val="24"/>
          <w:lang w:eastAsia="zh-CN"/>
        </w:rPr>
        <w:t>供应商</w:t>
      </w:r>
      <w:r>
        <w:rPr>
          <w:rFonts w:hint="eastAsia" w:cs="仿宋" w:asciiTheme="minorEastAsia" w:hAnsiTheme="minorEastAsia"/>
          <w:b/>
          <w:bCs/>
          <w:color w:val="auto"/>
          <w:sz w:val="24"/>
        </w:rPr>
        <w:t>的资格要求：</w:t>
      </w:r>
      <w:bookmarkEnd w:id="6"/>
      <w:bookmarkEnd w:id="7"/>
      <w:bookmarkEnd w:id="8"/>
      <w:bookmarkEnd w:id="9"/>
      <w:bookmarkStart w:id="10" w:name="_Toc28359081"/>
      <w:bookmarkStart w:id="11" w:name="_Toc35393623"/>
      <w:bookmarkStart w:id="12" w:name="_Toc28359004"/>
      <w:bookmarkStart w:id="13" w:name="_Toc35393792"/>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rPr>
      </w:pPr>
      <w:r>
        <w:rPr>
          <w:rFonts w:hint="eastAsia" w:cs="仿宋" w:asciiTheme="minorEastAsia" w:hAnsiTheme="minorEastAsia"/>
          <w:bCs/>
          <w:color w:val="auto"/>
          <w:sz w:val="24"/>
        </w:rPr>
        <w:t>1.供应商必须是在中华人民共和国境内注册，具有独立法人资格和独立承担民事责任的能力，有能力提供相关</w:t>
      </w:r>
      <w:r>
        <w:rPr>
          <w:rFonts w:hint="eastAsia" w:cs="仿宋" w:asciiTheme="minorEastAsia" w:hAnsiTheme="minorEastAsia"/>
          <w:bCs/>
          <w:color w:val="auto"/>
          <w:sz w:val="24"/>
          <w:lang w:val="en-US" w:eastAsia="zh-CN"/>
        </w:rPr>
        <w:t>服务</w:t>
      </w:r>
      <w:r>
        <w:rPr>
          <w:rFonts w:hint="eastAsia" w:cs="仿宋" w:asciiTheme="minorEastAsia" w:hAnsiTheme="minorEastAsia"/>
          <w:bCs/>
          <w:color w:val="auto"/>
          <w:sz w:val="24"/>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bCs/>
          <w:color w:val="auto"/>
          <w:sz w:val="24"/>
          <w:lang w:eastAsia="zh-CN"/>
        </w:rPr>
      </w:pPr>
      <w:r>
        <w:rPr>
          <w:rFonts w:hint="eastAsia" w:cs="仿宋" w:asciiTheme="minorEastAsia" w:hAnsiTheme="minorEastAsia"/>
          <w:bCs/>
          <w:color w:val="auto"/>
          <w:sz w:val="24"/>
        </w:rPr>
        <w:t>2.供应商在“信用中国”（www.creditchina.gov.cn）、中国政府采购网（www.ccgp.gov.cn）等其它官方网站没有被列入失信被执行人、重大税收违法案件当事人名单、政府采购严重违法失信行为记录名单、有责合同纠纷、重点关注名单、黑名单等不良记录</w:t>
      </w:r>
      <w:r>
        <w:rPr>
          <w:rFonts w:hint="eastAsia" w:cs="仿宋" w:asciiTheme="minorEastAsia" w:hAnsiTheme="minorEastAsia"/>
          <w:bCs/>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rPr>
      </w:pPr>
      <w:r>
        <w:rPr>
          <w:rFonts w:hint="eastAsia" w:cs="仿宋" w:asciiTheme="minorEastAsia" w:hAnsiTheme="minorEastAsia"/>
          <w:bCs/>
          <w:color w:val="auto"/>
          <w:sz w:val="24"/>
        </w:rPr>
        <w:t>3.</w:t>
      </w:r>
      <w:r>
        <w:rPr>
          <w:rFonts w:hint="eastAsia" w:cs="仿宋" w:asciiTheme="minorEastAsia" w:hAnsiTheme="minorEastAsia"/>
          <w:bCs/>
          <w:color w:val="auto"/>
          <w:sz w:val="24"/>
          <w:lang w:eastAsia="zh-CN"/>
        </w:rPr>
        <w:t>业绩要求：</w:t>
      </w:r>
      <w:r>
        <w:rPr>
          <w:rFonts w:hint="eastAsia" w:cs="仿宋" w:asciiTheme="minorEastAsia" w:hAnsiTheme="minorEastAsia"/>
          <w:bCs/>
          <w:color w:val="auto"/>
          <w:sz w:val="24"/>
          <w:u w:val="single"/>
          <w:lang w:val="en-US" w:eastAsia="zh-CN"/>
        </w:rPr>
        <w:t>/</w:t>
      </w:r>
      <w:r>
        <w:rPr>
          <w:rFonts w:hint="eastAsia" w:cs="仿宋" w:asciiTheme="minorEastAsia" w:hAnsiTheme="minorEastAsia"/>
          <w:bCs/>
          <w:color w:val="auto"/>
          <w:sz w:val="24"/>
          <w:u w:val="single"/>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rPr>
      </w:pPr>
      <w:r>
        <w:rPr>
          <w:rFonts w:hint="eastAsia" w:cs="仿宋" w:asciiTheme="minorEastAsia" w:hAnsiTheme="minorEastAsia"/>
          <w:bCs/>
          <w:color w:val="auto"/>
          <w:sz w:val="24"/>
        </w:rPr>
        <w:t>4.供应商不得为</w:t>
      </w:r>
      <w:r>
        <w:rPr>
          <w:rFonts w:hint="eastAsia" w:cs="仿宋" w:asciiTheme="minorEastAsia" w:hAnsiTheme="minorEastAsia"/>
          <w:bCs/>
          <w:color w:val="auto"/>
          <w:sz w:val="24"/>
          <w:lang w:eastAsia="zh-CN"/>
        </w:rPr>
        <w:t>杭州市环境集团有限公司或</w:t>
      </w:r>
      <w:r>
        <w:rPr>
          <w:rFonts w:hint="eastAsia" w:cs="仿宋" w:asciiTheme="minorEastAsia" w:hAnsiTheme="minorEastAsia"/>
          <w:bCs/>
          <w:color w:val="auto"/>
          <w:sz w:val="24"/>
        </w:rPr>
        <w:t>杭州临江环境能源有限公司不合格供应商或者在黑名单之内。</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rPr>
      </w:pPr>
      <w:r>
        <w:rPr>
          <w:rFonts w:hint="eastAsia" w:cs="仿宋" w:asciiTheme="minorEastAsia" w:hAnsiTheme="minorEastAsia"/>
          <w:bCs/>
          <w:color w:val="auto"/>
          <w:sz w:val="24"/>
        </w:rPr>
        <w:t xml:space="preserve">5.供应商负责人为同一人或者存在控股、管理关系的不同单位，不得同时参加本项目。  </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rPr>
      </w:pPr>
      <w:r>
        <w:rPr>
          <w:rFonts w:hint="eastAsia" w:cs="仿宋" w:asciiTheme="minorEastAsia" w:hAnsiTheme="minorEastAsia"/>
          <w:bCs/>
          <w:color w:val="auto"/>
          <w:sz w:val="24"/>
        </w:rPr>
        <w:t>6.供应商须提供其股东信息及出资比例信息。</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仿宋" w:asciiTheme="minorEastAsia" w:hAnsiTheme="minorEastAsia"/>
          <w:bCs/>
          <w:color w:val="auto"/>
          <w:sz w:val="24"/>
          <w:u w:val="single"/>
          <w:lang w:val="en-US" w:eastAsia="zh-CN"/>
        </w:rPr>
      </w:pPr>
      <w:r>
        <w:rPr>
          <w:rFonts w:hint="default" w:cs="仿宋" w:asciiTheme="minorEastAsia" w:hAnsiTheme="minorEastAsia"/>
          <w:bCs/>
          <w:color w:val="auto"/>
          <w:sz w:val="24"/>
          <w:lang w:val="en-US"/>
        </w:rPr>
        <w:t>7.</w:t>
      </w:r>
      <w:r>
        <w:rPr>
          <w:rFonts w:hint="eastAsia" w:cs="仿宋" w:asciiTheme="minorEastAsia" w:hAnsiTheme="minorEastAsia"/>
          <w:bCs/>
          <w:color w:val="auto"/>
          <w:sz w:val="24"/>
          <w:lang w:val="en-US" w:eastAsia="zh-CN"/>
        </w:rPr>
        <w:t>本项目特定资格要求：</w:t>
      </w:r>
      <w:r>
        <w:rPr>
          <w:rFonts w:hint="eastAsia" w:cs="仿宋" w:asciiTheme="minorEastAsia" w:hAnsiTheme="minorEastAsia"/>
          <w:bCs/>
          <w:color w:val="auto"/>
          <w:sz w:val="24"/>
          <w:u w:val="single"/>
          <w:lang w:val="en-US" w:eastAsia="zh-CN"/>
        </w:rPr>
        <w:t xml:space="preserve">  </w:t>
      </w:r>
      <w:r>
        <w:rPr>
          <w:rFonts w:hint="eastAsia" w:cs="仿宋" w:asciiTheme="minorEastAsia" w:hAnsiTheme="minorEastAsia"/>
          <w:bCs/>
          <w:i w:val="0"/>
          <w:iCs w:val="0"/>
          <w:color w:val="auto"/>
          <w:sz w:val="24"/>
          <w:u w:val="single"/>
          <w:lang w:val="en-US" w:eastAsia="zh-CN"/>
        </w:rPr>
        <w:t>供应商须具有处理900-023-29的相应资质，必须持有生态环境部门颁发的《危险废物经营许可证》且能够在浙江省固体废物监管信息系统办理危险废物转移联单手续</w:t>
      </w:r>
      <w:r>
        <w:rPr>
          <w:rFonts w:hint="eastAsia" w:cs="仿宋" w:asciiTheme="minorEastAsia" w:hAnsiTheme="minorEastAsia"/>
          <w:bCs/>
          <w:i/>
          <w:iCs/>
          <w:color w:val="auto"/>
          <w:sz w:val="24"/>
          <w:u w:val="single"/>
          <w:lang w:val="en-US" w:eastAsia="zh-CN"/>
        </w:rPr>
        <w:t xml:space="preserve">  。</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b/>
          <w:bCs/>
          <w:color w:val="auto"/>
          <w:sz w:val="24"/>
          <w:lang w:eastAsia="zh-CN"/>
        </w:rPr>
      </w:pPr>
      <w:r>
        <w:rPr>
          <w:rFonts w:hint="eastAsia" w:cs="仿宋" w:asciiTheme="minorEastAsia" w:hAnsiTheme="minorEastAsia"/>
          <w:b/>
          <w:bCs/>
          <w:color w:val="auto"/>
          <w:sz w:val="24"/>
        </w:rPr>
        <w:t>三、</w:t>
      </w:r>
      <w:bookmarkEnd w:id="10"/>
      <w:bookmarkEnd w:id="11"/>
      <w:bookmarkEnd w:id="12"/>
      <w:bookmarkEnd w:id="13"/>
      <w:r>
        <w:rPr>
          <w:rFonts w:hint="eastAsia" w:cs="仿宋" w:asciiTheme="minorEastAsia" w:hAnsiTheme="minorEastAsia"/>
          <w:b/>
          <w:bCs/>
          <w:color w:val="auto"/>
          <w:sz w:val="24"/>
        </w:rPr>
        <w:t>获取（下载）</w:t>
      </w:r>
      <w:r>
        <w:rPr>
          <w:rFonts w:hint="eastAsia" w:cs="仿宋" w:asciiTheme="minorEastAsia" w:hAnsiTheme="minorEastAsia"/>
          <w:b/>
          <w:bCs/>
          <w:color w:val="auto"/>
          <w:sz w:val="24"/>
          <w:lang w:eastAsia="zh-CN"/>
        </w:rPr>
        <w:t>询价采购文件</w:t>
      </w:r>
    </w:p>
    <w:p>
      <w:pPr>
        <w:pStyle w:val="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cs="仿宋" w:asciiTheme="minorEastAsia" w:hAnsiTheme="minorEastAsia" w:eastAsiaTheme="minorEastAsia"/>
          <w:b w:val="0"/>
          <w:color w:val="auto"/>
          <w:sz w:val="24"/>
          <w:szCs w:val="24"/>
        </w:rPr>
      </w:pPr>
      <w:bookmarkStart w:id="14" w:name="_Toc35393624"/>
      <w:bookmarkStart w:id="15" w:name="_Toc28359005"/>
      <w:bookmarkStart w:id="16" w:name="_Toc28359082"/>
      <w:bookmarkStart w:id="17" w:name="_Toc35393793"/>
      <w:r>
        <w:rPr>
          <w:rFonts w:hint="eastAsia" w:cs="仿宋" w:asciiTheme="minorEastAsia" w:hAnsiTheme="minorEastAsia" w:eastAsiaTheme="minorEastAsia"/>
          <w:b w:val="0"/>
          <w:color w:val="auto"/>
          <w:sz w:val="24"/>
          <w:szCs w:val="24"/>
        </w:rPr>
        <w:t>1</w:t>
      </w:r>
      <w:r>
        <w:rPr>
          <w:rFonts w:hint="eastAsia" w:cs="仿宋" w:asciiTheme="minorEastAsia" w:hAnsiTheme="minorEastAsia" w:eastAsiaTheme="minorEastAsia"/>
          <w:b w:val="0"/>
          <w:color w:val="auto"/>
          <w:sz w:val="24"/>
          <w:szCs w:val="24"/>
          <w:lang w:val="en-US" w:eastAsia="zh-CN"/>
        </w:rPr>
        <w:t>.</w:t>
      </w:r>
      <w:r>
        <w:rPr>
          <w:rFonts w:hint="eastAsia" w:cs="仿宋" w:asciiTheme="minorEastAsia" w:hAnsiTheme="minorEastAsia" w:eastAsiaTheme="minorEastAsia"/>
          <w:b w:val="0"/>
          <w:color w:val="auto"/>
          <w:sz w:val="24"/>
          <w:szCs w:val="24"/>
        </w:rPr>
        <w:t>时间：</w:t>
      </w:r>
      <w:r>
        <w:rPr>
          <w:rFonts w:hint="eastAsia" w:cs="仿宋" w:asciiTheme="minorEastAsia" w:hAnsiTheme="minorEastAsia" w:eastAsiaTheme="minorEastAsia"/>
          <w:b w:val="0"/>
          <w:color w:val="auto"/>
          <w:sz w:val="24"/>
          <w:szCs w:val="24"/>
          <w:lang w:eastAsia="zh-CN"/>
        </w:rPr>
        <w:t>报价截止时间前。</w:t>
      </w:r>
      <w:r>
        <w:rPr>
          <w:rFonts w:hint="eastAsia" w:cs="仿宋" w:asciiTheme="minorEastAsia" w:hAnsiTheme="minorEastAsia" w:eastAsiaTheme="minorEastAsia"/>
          <w:b w:val="0"/>
          <w:color w:val="auto"/>
          <w:sz w:val="24"/>
          <w:szCs w:val="24"/>
        </w:rPr>
        <w:t xml:space="preserve">   </w:t>
      </w:r>
    </w:p>
    <w:p>
      <w:pPr>
        <w:pStyle w:val="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cs="仿宋" w:asciiTheme="minorEastAsia" w:hAnsiTheme="minorEastAsia" w:eastAsiaTheme="minorEastAsia"/>
          <w:b w:val="0"/>
          <w:color w:val="auto"/>
          <w:sz w:val="24"/>
          <w:szCs w:val="24"/>
          <w:lang w:eastAsia="zh-CN"/>
        </w:rPr>
      </w:pPr>
      <w:r>
        <w:rPr>
          <w:rFonts w:hint="eastAsia" w:cs="仿宋" w:asciiTheme="minorEastAsia" w:hAnsiTheme="minorEastAsia" w:eastAsiaTheme="minorEastAsia"/>
          <w:b w:val="0"/>
          <w:color w:val="auto"/>
          <w:sz w:val="24"/>
          <w:szCs w:val="24"/>
          <w:lang w:val="en-US" w:eastAsia="zh-CN"/>
        </w:rPr>
        <w:t>2.</w:t>
      </w:r>
      <w:r>
        <w:rPr>
          <w:rFonts w:hint="eastAsia" w:cs="仿宋" w:asciiTheme="minorEastAsia" w:hAnsiTheme="minorEastAsia" w:eastAsiaTheme="minorEastAsia"/>
          <w:b w:val="0"/>
          <w:color w:val="auto"/>
          <w:sz w:val="24"/>
          <w:szCs w:val="24"/>
        </w:rPr>
        <w:t>地点（网址）：</w:t>
      </w:r>
      <w:r>
        <w:rPr>
          <w:rFonts w:hint="eastAsia" w:cs="仿宋" w:asciiTheme="minorEastAsia" w:hAnsiTheme="minorEastAsia" w:eastAsiaTheme="minorEastAsia"/>
          <w:b w:val="0"/>
          <w:color w:val="auto"/>
          <w:sz w:val="24"/>
          <w:szCs w:val="24"/>
          <w:lang w:eastAsia="zh-CN"/>
        </w:rPr>
        <w:t>杭州临江环境能源有限公司网站</w:t>
      </w:r>
      <w:r>
        <w:rPr>
          <w:rFonts w:hint="eastAsia" w:cs="仿宋" w:asciiTheme="minorEastAsia" w:hAnsiTheme="minorEastAsia" w:eastAsiaTheme="minorEastAsia"/>
          <w:b w:val="0"/>
          <w:color w:val="auto"/>
          <w:sz w:val="24"/>
          <w:szCs w:val="24"/>
        </w:rPr>
        <w:t>（https://www.ljhjny.com/notice.html）</w:t>
      </w:r>
      <w:r>
        <w:rPr>
          <w:rFonts w:hint="eastAsia" w:cs="仿宋" w:asciiTheme="minorEastAsia" w:hAnsiTheme="minorEastAsia" w:eastAsiaTheme="minorEastAsia"/>
          <w:b w:val="0"/>
          <w:color w:val="auto"/>
          <w:sz w:val="24"/>
          <w:szCs w:val="24"/>
          <w:lang w:eastAsia="zh-CN"/>
        </w:rPr>
        <w:t>。</w:t>
      </w:r>
    </w:p>
    <w:p>
      <w:pPr>
        <w:pStyle w:val="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cs="仿宋" w:asciiTheme="minorEastAsia" w:hAnsiTheme="minorEastAsia" w:eastAsiaTheme="minorEastAsia"/>
          <w:b w:val="0"/>
          <w:color w:val="auto"/>
          <w:sz w:val="24"/>
          <w:szCs w:val="24"/>
          <w:lang w:eastAsia="zh-CN"/>
        </w:rPr>
      </w:pPr>
      <w:r>
        <w:rPr>
          <w:rFonts w:hint="eastAsia" w:cs="仿宋" w:asciiTheme="minorEastAsia" w:hAnsiTheme="minorEastAsia" w:eastAsiaTheme="minorEastAsia"/>
          <w:b w:val="0"/>
          <w:color w:val="auto"/>
          <w:sz w:val="24"/>
          <w:szCs w:val="24"/>
        </w:rPr>
        <w:t>3.方式：</w:t>
      </w:r>
      <w:r>
        <w:rPr>
          <w:rFonts w:hint="eastAsia" w:cs="仿宋" w:asciiTheme="minorEastAsia" w:hAnsiTheme="minorEastAsia" w:eastAsiaTheme="minorEastAsia"/>
          <w:b w:val="0"/>
          <w:color w:val="auto"/>
          <w:sz w:val="24"/>
          <w:szCs w:val="24"/>
          <w:lang w:eastAsia="zh-CN"/>
        </w:rPr>
        <w:t>网站附件免费下载。</w:t>
      </w:r>
    </w:p>
    <w:bookmarkEnd w:id="14"/>
    <w:bookmarkEnd w:id="15"/>
    <w:bookmarkEnd w:id="16"/>
    <w:bookmarkEnd w:id="17"/>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b/>
          <w:bCs/>
          <w:color w:val="auto"/>
          <w:sz w:val="24"/>
          <w:lang w:eastAsia="zh-CN"/>
        </w:rPr>
      </w:pPr>
      <w:r>
        <w:rPr>
          <w:rFonts w:hint="eastAsia" w:cs="仿宋" w:asciiTheme="minorEastAsia" w:hAnsiTheme="minorEastAsia"/>
          <w:b/>
          <w:bCs/>
          <w:color w:val="auto"/>
          <w:sz w:val="24"/>
          <w:lang w:eastAsia="zh-CN"/>
        </w:rPr>
        <w:t>四、询价保证金</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 w:val="0"/>
          <w:bCs w:val="0"/>
          <w:color w:val="auto"/>
          <w:sz w:val="24"/>
          <w:lang w:eastAsia="zh-CN"/>
        </w:rPr>
      </w:pPr>
      <w:r>
        <w:rPr>
          <w:rFonts w:hint="eastAsia" w:cs="仿宋" w:asciiTheme="minorEastAsia" w:hAnsiTheme="minorEastAsia"/>
          <w:b w:val="0"/>
          <w:bCs w:val="0"/>
          <w:color w:val="auto"/>
          <w:sz w:val="24"/>
          <w:lang w:eastAsia="zh-CN"/>
        </w:rPr>
        <w:t>按本询价采购文件第二部分供应商须知前附表中要求执行。</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b/>
          <w:bCs/>
          <w:color w:val="auto"/>
          <w:sz w:val="24"/>
          <w:lang w:eastAsia="zh-CN"/>
        </w:rPr>
      </w:pPr>
      <w:r>
        <w:rPr>
          <w:rFonts w:hint="eastAsia" w:cs="仿宋" w:asciiTheme="minorEastAsia" w:hAnsiTheme="minorEastAsia"/>
          <w:b/>
          <w:bCs/>
          <w:color w:val="auto"/>
          <w:sz w:val="24"/>
          <w:lang w:eastAsia="zh-CN"/>
        </w:rPr>
        <w:t>五</w:t>
      </w:r>
      <w:r>
        <w:rPr>
          <w:rFonts w:hint="eastAsia" w:cs="仿宋" w:asciiTheme="minorEastAsia" w:hAnsiTheme="minorEastAsia"/>
          <w:b/>
          <w:bCs/>
          <w:color w:val="auto"/>
          <w:sz w:val="24"/>
        </w:rPr>
        <w:t>、响应文件</w:t>
      </w:r>
      <w:r>
        <w:rPr>
          <w:rFonts w:hint="eastAsia" w:cs="仿宋" w:asciiTheme="minorEastAsia" w:hAnsiTheme="minorEastAsia"/>
          <w:b/>
          <w:bCs/>
          <w:color w:val="auto"/>
          <w:sz w:val="24"/>
          <w:lang w:eastAsia="zh-CN"/>
        </w:rPr>
        <w:t>递交</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rPr>
        <w:t>1.截止时间：</w:t>
      </w:r>
      <w:r>
        <w:rPr>
          <w:rFonts w:hint="eastAsia" w:cs="仿宋" w:asciiTheme="minorEastAsia" w:hAnsiTheme="minorEastAsia"/>
          <w:color w:val="auto"/>
          <w:sz w:val="24"/>
          <w:u w:val="single"/>
          <w:lang w:eastAsia="zh-CN"/>
        </w:rPr>
        <w:t>2024年</w:t>
      </w:r>
      <w:r>
        <w:rPr>
          <w:rFonts w:hint="eastAsia" w:cs="仿宋" w:asciiTheme="minorEastAsia" w:hAnsiTheme="minorEastAsia"/>
          <w:color w:val="auto"/>
          <w:sz w:val="24"/>
          <w:u w:val="single"/>
          <w:lang w:val="en-US" w:eastAsia="zh-CN"/>
        </w:rPr>
        <w:t>2</w:t>
      </w:r>
      <w:r>
        <w:rPr>
          <w:rFonts w:hint="eastAsia" w:cs="仿宋" w:asciiTheme="minorEastAsia" w:hAnsiTheme="minorEastAsia"/>
          <w:bCs/>
          <w:color w:val="auto"/>
          <w:sz w:val="24"/>
          <w:u w:val="single"/>
        </w:rPr>
        <w:t>月</w:t>
      </w:r>
      <w:r>
        <w:rPr>
          <w:rFonts w:hint="eastAsia" w:cs="仿宋" w:asciiTheme="minorEastAsia" w:hAnsiTheme="minorEastAsia"/>
          <w:bCs/>
          <w:color w:val="auto"/>
          <w:sz w:val="24"/>
          <w:u w:val="single"/>
          <w:lang w:val="en-US" w:eastAsia="zh-CN"/>
        </w:rPr>
        <w:t>27</w:t>
      </w:r>
      <w:r>
        <w:rPr>
          <w:rFonts w:hint="eastAsia" w:cs="仿宋" w:asciiTheme="minorEastAsia" w:hAnsiTheme="minorEastAsia"/>
          <w:bCs/>
          <w:color w:val="auto"/>
          <w:sz w:val="24"/>
          <w:u w:val="single"/>
        </w:rPr>
        <w:t>日</w:t>
      </w:r>
      <w:r>
        <w:rPr>
          <w:rFonts w:hint="eastAsia" w:cs="仿宋" w:asciiTheme="minorEastAsia" w:hAnsiTheme="minorEastAsia"/>
          <w:bCs/>
          <w:color w:val="auto"/>
          <w:sz w:val="24"/>
          <w:u w:val="single"/>
          <w:lang w:val="en-US" w:eastAsia="zh-CN"/>
        </w:rPr>
        <w:t>10</w:t>
      </w:r>
      <w:r>
        <w:rPr>
          <w:rFonts w:hint="eastAsia" w:cs="仿宋" w:asciiTheme="minorEastAsia" w:hAnsiTheme="minorEastAsia"/>
          <w:bCs/>
          <w:color w:val="auto"/>
          <w:sz w:val="24"/>
          <w:u w:val="single"/>
        </w:rPr>
        <w:t xml:space="preserve">点 </w:t>
      </w:r>
      <w:r>
        <w:rPr>
          <w:rFonts w:hint="eastAsia" w:cs="仿宋" w:asciiTheme="minorEastAsia" w:hAnsiTheme="minorEastAsia"/>
          <w:bCs/>
          <w:color w:val="auto"/>
          <w:sz w:val="24"/>
          <w:u w:val="single"/>
          <w:lang w:val="en-US" w:eastAsia="zh-CN"/>
        </w:rPr>
        <w:t>0</w:t>
      </w:r>
      <w:r>
        <w:rPr>
          <w:rFonts w:hint="eastAsia" w:cs="仿宋" w:asciiTheme="minorEastAsia" w:hAnsiTheme="minorEastAsia"/>
          <w:bCs/>
          <w:color w:val="auto"/>
          <w:sz w:val="24"/>
          <w:u w:val="single"/>
        </w:rPr>
        <w:t xml:space="preserve">分 </w:t>
      </w:r>
      <w:r>
        <w:rPr>
          <w:rFonts w:hint="eastAsia" w:cs="仿宋" w:asciiTheme="minorEastAsia" w:hAnsiTheme="minorEastAsia"/>
          <w:bCs/>
          <w:color w:val="auto"/>
          <w:sz w:val="24"/>
          <w:u w:val="single"/>
          <w:lang w:val="en-US" w:eastAsia="zh-CN"/>
        </w:rPr>
        <w:t>0</w:t>
      </w:r>
      <w:r>
        <w:rPr>
          <w:rFonts w:hint="eastAsia" w:cs="仿宋" w:asciiTheme="minorEastAsia" w:hAnsiTheme="minorEastAsia"/>
          <w:bCs/>
          <w:color w:val="auto"/>
          <w:sz w:val="24"/>
          <w:u w:val="single"/>
        </w:rPr>
        <w:t>秒</w:t>
      </w:r>
      <w:r>
        <w:rPr>
          <w:rFonts w:hint="eastAsia" w:cs="仿宋" w:asciiTheme="minorEastAsia" w:hAnsiTheme="minorEastAsia"/>
          <w:color w:val="auto"/>
          <w:sz w:val="24"/>
        </w:rPr>
        <w:t>（北京时间）</w:t>
      </w:r>
      <w:r>
        <w:rPr>
          <w:rFonts w:hint="eastAsia" w:cs="仿宋" w:asciiTheme="minorEastAsia" w:hAnsiTheme="minorEastAsia"/>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eastAsia="zh-CN"/>
        </w:rPr>
        <w:t>递交</w:t>
      </w:r>
      <w:r>
        <w:rPr>
          <w:rFonts w:hint="eastAsia" w:cs="仿宋" w:asciiTheme="minorEastAsia" w:hAnsiTheme="minorEastAsia"/>
          <w:color w:val="auto"/>
          <w:sz w:val="24"/>
        </w:rPr>
        <w:t>地点：杭州市钱塘区临江街道红十五线与观十五线交叉口（杭州临江环境能源有限公司科研楼二楼开评标室）。</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lang w:val="en-US" w:eastAsia="zh-CN"/>
        </w:rPr>
      </w:pPr>
      <w:r>
        <w:rPr>
          <w:rFonts w:hint="eastAsia" w:cs="仿宋" w:asciiTheme="minorEastAsia" w:hAnsiTheme="minorEastAsia"/>
          <w:color w:val="auto"/>
          <w:sz w:val="24"/>
          <w:lang w:val="en-US" w:eastAsia="zh-CN"/>
        </w:rPr>
        <w:t>3、递交方式：响应文件可采用现场递交或者邮寄方式其中任何一种方式。</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邮寄地址：杭州市钱塘区临江街道红十五线与观十五线交叉口杭州临江环境能源有限公司科研楼投资发展部   庄工 15268125337</w:t>
      </w:r>
      <w:r>
        <w:rPr>
          <w:rFonts w:hint="eastAsia" w:cs="仿宋" w:asciiTheme="minorEastAsia" w:hAnsiTheme="minorEastAsia"/>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rPr>
        <w:t>）</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邮寄封装要求：供应商除按照文件要求封装</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外，还需在快递外包装上</w:t>
      </w:r>
      <w:r>
        <w:rPr>
          <w:rFonts w:hint="eastAsia" w:cs="仿宋" w:asciiTheme="minorEastAsia" w:hAnsiTheme="minorEastAsia"/>
          <w:b/>
          <w:bCs/>
          <w:i w:val="0"/>
          <w:iCs w:val="0"/>
          <w:color w:val="auto"/>
          <w:sz w:val="28"/>
          <w:szCs w:val="28"/>
        </w:rPr>
        <w:t>醒目注明项目名称、询价编号，且注明联系人、联系人电话</w:t>
      </w:r>
      <w:r>
        <w:rPr>
          <w:rFonts w:hint="eastAsia" w:cs="仿宋" w:asciiTheme="minorEastAsia" w:hAnsiTheme="minorEastAsia"/>
          <w:i w:val="0"/>
          <w:iCs w:val="0"/>
          <w:color w:val="auto"/>
          <w:sz w:val="24"/>
        </w:rPr>
        <w:t>；</w:t>
      </w:r>
      <w:r>
        <w:rPr>
          <w:rFonts w:hint="eastAsia" w:cs="仿宋" w:asciiTheme="minorEastAsia" w:hAnsiTheme="minorEastAsia"/>
          <w:color w:val="auto"/>
          <w:sz w:val="24"/>
        </w:rPr>
        <w:t>快递包装务必牢固可靠，因包装原因出现影响</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完整性、密封性等后果由供应商自行负责</w:t>
      </w:r>
      <w:r>
        <w:rPr>
          <w:rFonts w:hint="eastAsia" w:cs="仿宋" w:asciiTheme="minorEastAsia" w:hAnsiTheme="minorEastAsia"/>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邮递递交截止时间：以邮寄签收时间为准，因邮寄原因导致</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不能如期送达等风险由供应商自行承担。 </w:t>
      </w:r>
    </w:p>
    <w:p>
      <w:pPr>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b/>
          <w:bCs/>
          <w:color w:val="auto"/>
          <w:sz w:val="24"/>
        </w:rPr>
      </w:pPr>
      <w:r>
        <w:rPr>
          <w:rFonts w:hint="eastAsia" w:cs="仿宋" w:asciiTheme="minorEastAsia" w:hAnsiTheme="minorEastAsia"/>
          <w:b/>
          <w:bCs/>
          <w:color w:val="auto"/>
          <w:sz w:val="24"/>
          <w:lang w:eastAsia="zh-CN"/>
        </w:rPr>
        <w:t>六</w:t>
      </w:r>
      <w:r>
        <w:rPr>
          <w:rFonts w:hint="eastAsia" w:cs="仿宋" w:asciiTheme="minorEastAsia" w:hAnsiTheme="minorEastAsia"/>
          <w:b/>
          <w:bCs/>
          <w:color w:val="auto"/>
          <w:sz w:val="24"/>
        </w:rPr>
        <w:t>、响应文件开启</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rPr>
        <w:t>1.开启时间：</w:t>
      </w:r>
      <w:r>
        <w:rPr>
          <w:rFonts w:hint="eastAsia" w:cs="仿宋" w:asciiTheme="minorEastAsia" w:hAnsiTheme="minorEastAsia"/>
          <w:color w:val="auto"/>
          <w:sz w:val="24"/>
          <w:u w:val="single"/>
          <w:lang w:eastAsia="zh-CN"/>
        </w:rPr>
        <w:t>2024年</w:t>
      </w:r>
      <w:r>
        <w:rPr>
          <w:rFonts w:hint="eastAsia" w:cs="仿宋" w:asciiTheme="minorEastAsia" w:hAnsiTheme="minorEastAsia"/>
          <w:bCs/>
          <w:color w:val="auto"/>
          <w:sz w:val="24"/>
          <w:u w:val="single"/>
          <w:lang w:val="en-US" w:eastAsia="zh-CN"/>
        </w:rPr>
        <w:t>2</w:t>
      </w:r>
      <w:r>
        <w:rPr>
          <w:rFonts w:hint="eastAsia" w:cs="仿宋" w:asciiTheme="minorEastAsia" w:hAnsiTheme="minorEastAsia"/>
          <w:bCs/>
          <w:color w:val="auto"/>
          <w:sz w:val="24"/>
          <w:u w:val="single"/>
        </w:rPr>
        <w:t>月</w:t>
      </w:r>
      <w:r>
        <w:rPr>
          <w:rFonts w:hint="eastAsia" w:cs="仿宋" w:asciiTheme="minorEastAsia" w:hAnsiTheme="minorEastAsia"/>
          <w:bCs/>
          <w:color w:val="auto"/>
          <w:sz w:val="24"/>
          <w:u w:val="single"/>
          <w:lang w:val="en-US" w:eastAsia="zh-CN"/>
        </w:rPr>
        <w:t>27</w:t>
      </w:r>
      <w:r>
        <w:rPr>
          <w:rFonts w:hint="eastAsia" w:cs="仿宋" w:asciiTheme="minorEastAsia" w:hAnsiTheme="minorEastAsia"/>
          <w:bCs/>
          <w:color w:val="auto"/>
          <w:sz w:val="24"/>
          <w:u w:val="single"/>
        </w:rPr>
        <w:t>日</w:t>
      </w:r>
      <w:r>
        <w:rPr>
          <w:rFonts w:hint="eastAsia" w:cs="仿宋" w:asciiTheme="minorEastAsia" w:hAnsiTheme="minorEastAsia"/>
          <w:bCs/>
          <w:color w:val="auto"/>
          <w:sz w:val="24"/>
          <w:u w:val="single"/>
          <w:lang w:val="en-US" w:eastAsia="zh-CN"/>
        </w:rPr>
        <w:t>10</w:t>
      </w:r>
      <w:r>
        <w:rPr>
          <w:rFonts w:hint="eastAsia" w:cs="仿宋" w:asciiTheme="minorEastAsia" w:hAnsiTheme="minorEastAsia"/>
          <w:bCs/>
          <w:color w:val="auto"/>
          <w:sz w:val="24"/>
          <w:u w:val="single"/>
        </w:rPr>
        <w:t xml:space="preserve">点 </w:t>
      </w:r>
      <w:r>
        <w:rPr>
          <w:rFonts w:hint="eastAsia" w:cs="仿宋" w:asciiTheme="minorEastAsia" w:hAnsiTheme="minorEastAsia"/>
          <w:bCs/>
          <w:color w:val="auto"/>
          <w:sz w:val="24"/>
          <w:u w:val="single"/>
          <w:lang w:val="en-US" w:eastAsia="zh-CN"/>
        </w:rPr>
        <w:t>0</w:t>
      </w:r>
      <w:r>
        <w:rPr>
          <w:rFonts w:hint="eastAsia" w:cs="仿宋" w:asciiTheme="minorEastAsia" w:hAnsiTheme="minorEastAsia"/>
          <w:bCs/>
          <w:color w:val="auto"/>
          <w:sz w:val="24"/>
          <w:u w:val="single"/>
        </w:rPr>
        <w:t xml:space="preserve">分 </w:t>
      </w:r>
      <w:r>
        <w:rPr>
          <w:rFonts w:hint="eastAsia" w:cs="仿宋" w:asciiTheme="minorEastAsia" w:hAnsiTheme="minorEastAsia"/>
          <w:bCs/>
          <w:color w:val="auto"/>
          <w:sz w:val="24"/>
          <w:u w:val="single"/>
          <w:lang w:val="en-US" w:eastAsia="zh-CN"/>
        </w:rPr>
        <w:t>0</w:t>
      </w:r>
      <w:r>
        <w:rPr>
          <w:rFonts w:hint="eastAsia" w:cs="仿宋" w:asciiTheme="minorEastAsia" w:hAnsiTheme="minorEastAsia"/>
          <w:bCs/>
          <w:color w:val="auto"/>
          <w:sz w:val="24"/>
          <w:u w:val="single"/>
        </w:rPr>
        <w:t>秒</w:t>
      </w:r>
      <w:r>
        <w:rPr>
          <w:rFonts w:hint="eastAsia" w:cs="仿宋" w:asciiTheme="minorEastAsia" w:hAnsiTheme="minorEastAsia"/>
          <w:color w:val="auto"/>
          <w:sz w:val="24"/>
        </w:rPr>
        <w:t>（北京时间）</w:t>
      </w:r>
      <w:r>
        <w:rPr>
          <w:rFonts w:hint="eastAsia" w:cs="仿宋" w:asciiTheme="minorEastAsia" w:hAnsiTheme="minorEastAsia"/>
          <w:color w:val="auto"/>
          <w:sz w:val="24"/>
          <w:lang w:eastAsia="zh-CN"/>
        </w:rPr>
        <w:t>。</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2.地点（网址）：杭州市钱塘区临江街道红十五线与观十五线交叉口（杭州临江环境能源有限公司科研楼二楼开评标室）。</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（1）本次询价开标采用线上和线下同时进行的方式，</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可参与现场开标，</w:t>
      </w:r>
      <w:r>
        <w:rPr>
          <w:rFonts w:hint="eastAsia" w:cs="仿宋" w:asciiTheme="minorEastAsia" w:hAnsiTheme="minorEastAsia"/>
          <w:color w:val="auto"/>
          <w:sz w:val="24"/>
          <w:lang w:eastAsia="zh-CN"/>
        </w:rPr>
        <w:t>或者</w:t>
      </w:r>
      <w:r>
        <w:rPr>
          <w:rFonts w:hint="eastAsia" w:cs="仿宋" w:asciiTheme="minorEastAsia" w:hAnsiTheme="minorEastAsia"/>
          <w:color w:val="auto"/>
          <w:sz w:val="24"/>
        </w:rPr>
        <w:t>线上参加“腾讯会议”形式参与线上现场开标。开标期间</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代表通过“腾讯会议”保持全程在线直至开标结束。腾讯会议号在开标当日9:10之前在杭州临江环境能源有限公司网站公示，请各</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及时关注进入会场。</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（2）密封性检查：由本项目监管人负责查验</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密封性情况；</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代表对</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密封情况在线进行确认；</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（3）结果确认：在结果确认阶段，本项目采购人通过“腾讯会议”直播间要求各</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确认开标标录结果，各</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在线回复确认标录结果完毕后（</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因故未能确认标录结果的，默认</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已确认开标结果），采购人打印开标标录，宣布开标会议结束，并负责保存“腾讯会议”录像。</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（4）见证要求：开标期间</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因未参与现场开标或者未参加线上直播，视为认可全过程和结果，不得提出异议。</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r>
        <w:rPr>
          <w:rFonts w:hint="eastAsia" w:cs="仿宋" w:asciiTheme="minorEastAsia" w:hAnsiTheme="minorEastAsia"/>
          <w:color w:val="auto"/>
          <w:sz w:val="24"/>
        </w:rPr>
        <w:t>（5）异议处理：</w:t>
      </w:r>
      <w:r>
        <w:rPr>
          <w:rFonts w:hint="eastAsia" w:cs="仿宋" w:asciiTheme="minorEastAsia" w:hAnsiTheme="minorEastAsia"/>
          <w:color w:val="auto"/>
          <w:sz w:val="24"/>
          <w:lang w:eastAsia="zh-CN"/>
        </w:rPr>
        <w:t>供应商</w:t>
      </w:r>
      <w:r>
        <w:rPr>
          <w:rFonts w:hint="eastAsia" w:cs="仿宋" w:asciiTheme="minorEastAsia" w:hAnsiTheme="minorEastAsia"/>
          <w:color w:val="auto"/>
          <w:sz w:val="24"/>
        </w:rPr>
        <w:t>对开标过程有异议的，应在开标会议结束前通过“腾讯会议”在线上提出，采购人应现场予以答复，并做好记录。</w:t>
      </w:r>
    </w:p>
    <w:p>
      <w:pPr>
        <w:spacing w:line="360" w:lineRule="auto"/>
        <w:ind w:firstLine="482" w:firstLineChars="200"/>
        <w:jc w:val="both"/>
        <w:rPr>
          <w:rFonts w:hint="eastAsia" w:cs="仿宋" w:asciiTheme="minorEastAsia" w:hAnsiTheme="minorEastAsia"/>
          <w:color w:val="auto"/>
          <w:sz w:val="24"/>
          <w:lang w:eastAsia="zh-CN"/>
        </w:rPr>
      </w:pPr>
      <w:r>
        <w:rPr>
          <w:rFonts w:hint="eastAsia" w:cs="仿宋" w:asciiTheme="minorEastAsia" w:hAnsiTheme="minorEastAsia"/>
          <w:b/>
          <w:bCs/>
          <w:color w:val="auto"/>
          <w:sz w:val="24"/>
          <w:lang w:eastAsia="zh-CN"/>
        </w:rPr>
        <w:t>七</w:t>
      </w:r>
      <w:r>
        <w:rPr>
          <w:rFonts w:hint="eastAsia" w:cs="仿宋" w:asciiTheme="minorEastAsia" w:hAnsiTheme="minorEastAsia"/>
          <w:b/>
          <w:bCs/>
          <w:color w:val="auto"/>
          <w:sz w:val="24"/>
        </w:rPr>
        <w:t>、质疑</w:t>
      </w:r>
    </w:p>
    <w:p>
      <w:pPr>
        <w:spacing w:line="360" w:lineRule="auto"/>
        <w:jc w:val="left"/>
        <w:rPr>
          <w:rFonts w:hint="eastAsia" w:cs="仿宋" w:asciiTheme="minorEastAsia" w:hAnsiTheme="minorEastAsia"/>
          <w:color w:val="auto"/>
          <w:sz w:val="24"/>
        </w:rPr>
      </w:pPr>
      <w:r>
        <w:rPr>
          <w:rFonts w:hint="eastAsia" w:cs="仿宋" w:asciiTheme="minorEastAsia" w:hAnsiTheme="minorEastAsia"/>
          <w:color w:val="auto"/>
          <w:sz w:val="24"/>
          <w:lang w:val="en-US" w:eastAsia="zh-CN"/>
        </w:rPr>
        <w:t xml:space="preserve">    </w:t>
      </w:r>
      <w:r>
        <w:rPr>
          <w:rFonts w:hint="eastAsia" w:cs="仿宋" w:asciiTheme="minorEastAsia" w:hAnsiTheme="minorEastAsia"/>
          <w:color w:val="auto"/>
          <w:sz w:val="24"/>
          <w:lang w:eastAsia="zh-CN"/>
        </w:rPr>
        <w:t>供应商如认为本询价采购文件使自身的合法权益受到损害的，应于自公告之日起</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lang w:eastAsia="zh-CN"/>
        </w:rPr>
        <w:t>日内，</w:t>
      </w:r>
      <w:r>
        <w:rPr>
          <w:rFonts w:hint="eastAsia" w:cs="仿宋" w:asciiTheme="minorEastAsia" w:hAnsiTheme="minorEastAsia"/>
          <w:color w:val="auto"/>
          <w:sz w:val="24"/>
        </w:rPr>
        <w:t>以书面形式</w:t>
      </w:r>
      <w:r>
        <w:rPr>
          <w:rFonts w:hint="eastAsia" w:cs="仿宋" w:asciiTheme="minorEastAsia" w:hAnsiTheme="minorEastAsia"/>
          <w:color w:val="auto"/>
          <w:sz w:val="24"/>
          <w:lang w:eastAsia="zh-CN"/>
        </w:rPr>
        <w:t>按照本询价采购文件附件中质疑函范本要求制作质疑函</w:t>
      </w:r>
      <w:r>
        <w:rPr>
          <w:rFonts w:hint="eastAsia" w:cs="仿宋" w:asciiTheme="minorEastAsia" w:hAnsiTheme="minorEastAsia"/>
          <w:color w:val="auto"/>
          <w:sz w:val="24"/>
        </w:rPr>
        <w:t>向采购人</w:t>
      </w:r>
      <w:r>
        <w:rPr>
          <w:rFonts w:hint="eastAsia" w:cs="仿宋" w:asciiTheme="minorEastAsia" w:hAnsiTheme="minorEastAsia"/>
          <w:color w:val="auto"/>
          <w:sz w:val="24"/>
          <w:lang w:eastAsia="zh-CN"/>
        </w:rPr>
        <w:t>指定邮箱</w:t>
      </w:r>
      <w:r>
        <w:rPr>
          <w:rFonts w:hint="eastAsia" w:cs="仿宋" w:asciiTheme="minorEastAsia" w:hAnsiTheme="minorEastAsia"/>
          <w:color w:val="auto"/>
          <w:sz w:val="24"/>
          <w:u w:val="single"/>
          <w:lang w:eastAsia="zh-CN"/>
        </w:rPr>
        <w:t>ljgsbjzy@163.com</w:t>
      </w:r>
      <w:r>
        <w:rPr>
          <w:rFonts w:hint="eastAsia" w:cs="仿宋" w:asciiTheme="minorEastAsia" w:hAnsiTheme="minorEastAsia"/>
          <w:color w:val="auto"/>
          <w:sz w:val="24"/>
        </w:rPr>
        <w:t>提出质疑</w:t>
      </w:r>
      <w:r>
        <w:rPr>
          <w:rFonts w:hint="eastAsia" w:cs="仿宋" w:asciiTheme="minorEastAsia" w:hAnsiTheme="minorEastAsia"/>
          <w:color w:val="auto"/>
          <w:sz w:val="24"/>
          <w:lang w:eastAsia="zh-CN"/>
        </w:rPr>
        <w:t>，同时联系经本项目采购经办人员</w:t>
      </w:r>
      <w:r>
        <w:rPr>
          <w:rFonts w:hint="eastAsia" w:cs="仿宋" w:asciiTheme="minorEastAsia" w:hAnsiTheme="minorEastAsia"/>
          <w:color w:val="auto"/>
          <w:sz w:val="24"/>
        </w:rPr>
        <w:t>。逾期视作无异议。</w:t>
      </w:r>
    </w:p>
    <w:p>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eastAsia="zh-CN"/>
        </w:rPr>
      </w:pPr>
      <w:r>
        <w:rPr>
          <w:rFonts w:hint="eastAsia" w:cs="仿宋" w:asciiTheme="minorEastAsia" w:hAnsiTheme="minorEastAsia"/>
          <w:b/>
          <w:bCs/>
          <w:color w:val="auto"/>
          <w:sz w:val="24"/>
          <w:lang w:eastAsia="zh-CN"/>
        </w:rPr>
        <w:t>八、联系方式</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cs="仿宋" w:asciiTheme="minorEastAsia" w:hAnsiTheme="minorEastAsia"/>
          <w:color w:val="auto"/>
          <w:sz w:val="24"/>
          <w:lang w:val="en-US" w:eastAsia="zh-CN"/>
        </w:rPr>
      </w:pPr>
      <w:r>
        <w:rPr>
          <w:rFonts w:hint="eastAsia" w:cs="仿宋" w:asciiTheme="minorEastAsia" w:hAnsiTheme="minorEastAsia"/>
          <w:color w:val="auto"/>
          <w:sz w:val="24"/>
          <w:lang w:eastAsia="zh-CN"/>
        </w:rPr>
        <w:t>经办</w:t>
      </w:r>
      <w:r>
        <w:rPr>
          <w:rFonts w:hint="eastAsia" w:cs="仿宋" w:asciiTheme="minorEastAsia" w:hAnsiTheme="minorEastAsia"/>
          <w:color w:val="auto"/>
          <w:sz w:val="24"/>
        </w:rPr>
        <w:t>联系人</w:t>
      </w:r>
      <w:r>
        <w:rPr>
          <w:rFonts w:hint="eastAsia" w:cs="仿宋" w:asciiTheme="minorEastAsia" w:hAnsiTheme="minorEastAsia"/>
          <w:color w:val="auto"/>
          <w:sz w:val="24"/>
          <w:lang w:eastAsia="zh-CN"/>
        </w:rPr>
        <w:t>：叶工</w:t>
      </w:r>
      <w:r>
        <w:rPr>
          <w:rFonts w:hint="eastAsia" w:cs="仿宋" w:asciiTheme="minorEastAsia" w:hAnsiTheme="minorEastAsia"/>
          <w:color w:val="auto"/>
          <w:sz w:val="24"/>
          <w:lang w:val="en-US" w:eastAsia="zh-CN"/>
        </w:rPr>
        <w:t xml:space="preserve">   </w:t>
      </w:r>
      <w:r>
        <w:rPr>
          <w:rFonts w:hint="default" w:cs="仿宋" w:asciiTheme="minorEastAsia" w:hAnsiTheme="minorEastAsia"/>
          <w:color w:val="auto"/>
          <w:sz w:val="24"/>
          <w:lang w:val="en-US"/>
        </w:rPr>
        <w:t xml:space="preserve"> </w:t>
      </w:r>
      <w:r>
        <w:rPr>
          <w:rFonts w:hint="eastAsia" w:cs="仿宋" w:asciiTheme="minorEastAsia" w:hAnsiTheme="minorEastAsia"/>
          <w:color w:val="auto"/>
          <w:sz w:val="24"/>
        </w:rPr>
        <w:t xml:space="preserve"> 联系电话：</w:t>
      </w:r>
      <w:r>
        <w:rPr>
          <w:rFonts w:hint="eastAsia" w:cs="仿宋" w:asciiTheme="minorEastAsia" w:hAnsiTheme="minorEastAsia"/>
          <w:color w:val="auto"/>
          <w:sz w:val="24"/>
          <w:lang w:val="en-US" w:eastAsia="zh-CN"/>
        </w:rPr>
        <w:t xml:space="preserve">18458245764  </w:t>
      </w:r>
    </w:p>
    <w:p>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rPr>
      </w:pPr>
      <w:r>
        <w:rPr>
          <w:rFonts w:hint="eastAsia" w:cs="仿宋" w:asciiTheme="minorEastAsia" w:hAnsiTheme="minorEastAsia"/>
          <w:b/>
          <w:bCs/>
          <w:color w:val="auto"/>
          <w:sz w:val="24"/>
          <w:lang w:eastAsia="zh-CN"/>
        </w:rPr>
        <w:t>九、</w:t>
      </w:r>
      <w:r>
        <w:rPr>
          <w:rFonts w:hint="eastAsia" w:cs="仿宋" w:asciiTheme="minorEastAsia" w:hAnsiTheme="minorEastAsia"/>
          <w:b/>
          <w:bCs/>
          <w:color w:val="auto"/>
          <w:sz w:val="24"/>
        </w:rPr>
        <w:t>监督部门</w:t>
      </w:r>
    </w:p>
    <w:p>
      <w:pPr>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lang w:eastAsia="zh-CN"/>
        </w:rPr>
        <w:t>联系人</w:t>
      </w:r>
      <w:r>
        <w:rPr>
          <w:rFonts w:hint="eastAsia" w:cs="仿宋" w:asciiTheme="minorEastAsia" w:hAnsiTheme="minorEastAsia"/>
          <w:color w:val="auto"/>
          <w:sz w:val="24"/>
        </w:rPr>
        <w:t xml:space="preserve">：李文拓 </w:t>
      </w:r>
      <w:r>
        <w:rPr>
          <w:rFonts w:hint="eastAsia" w:cs="仿宋" w:asciiTheme="minorEastAsia" w:hAnsiTheme="minorEastAsia"/>
          <w:color w:val="auto"/>
          <w:sz w:val="24"/>
          <w:lang w:val="en-US" w:eastAsia="zh-CN"/>
        </w:rPr>
        <w:t xml:space="preserve">      </w:t>
      </w:r>
      <w:r>
        <w:rPr>
          <w:rFonts w:hint="eastAsia" w:cs="仿宋" w:asciiTheme="minorEastAsia" w:hAnsiTheme="minorEastAsia"/>
          <w:color w:val="auto"/>
          <w:sz w:val="24"/>
        </w:rPr>
        <w:t>联系电话：15636132687</w:t>
      </w:r>
    </w:p>
    <w:p>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cs="仿宋" w:asciiTheme="minorEastAsia" w:hAnsiTheme="minorEastAsia"/>
          <w:color w:val="auto"/>
          <w:sz w:val="24"/>
        </w:rPr>
      </w:pPr>
      <w:r>
        <w:rPr>
          <w:rFonts w:hint="eastAsia" w:cs="仿宋" w:asciiTheme="minorEastAsia" w:hAnsiTheme="minorEastAsia"/>
          <w:color w:val="auto"/>
          <w:sz w:val="24"/>
        </w:rPr>
        <w:t>杭州</w:t>
      </w:r>
      <w:r>
        <w:rPr>
          <w:rFonts w:hint="eastAsia" w:cs="仿宋" w:asciiTheme="minorEastAsia" w:hAnsiTheme="minorEastAsia"/>
          <w:color w:val="auto"/>
          <w:sz w:val="24"/>
          <w:lang w:eastAsia="zh-CN"/>
        </w:rPr>
        <w:t>临江环境能源</w:t>
      </w:r>
      <w:r>
        <w:rPr>
          <w:rFonts w:hint="eastAsia" w:cs="仿宋" w:asciiTheme="minorEastAsia" w:hAnsiTheme="minorEastAsia"/>
          <w:color w:val="auto"/>
          <w:sz w:val="24"/>
        </w:rPr>
        <w:t>有限公司</w:t>
      </w:r>
    </w:p>
    <w:p>
      <w:pPr>
        <w:pageBreakBefore w:val="0"/>
        <w:widowControl w:val="0"/>
        <w:kinsoku/>
        <w:wordWrap/>
        <w:overflowPunct/>
        <w:topLinePunct w:val="0"/>
        <w:autoSpaceDE/>
        <w:autoSpaceDN/>
        <w:bidi w:val="0"/>
        <w:adjustRightInd/>
        <w:snapToGrid/>
        <w:spacing w:line="360" w:lineRule="auto"/>
        <w:ind w:firstLine="4320" w:firstLineChars="1800"/>
        <w:textAlignment w:val="auto"/>
        <w:rPr>
          <w:rFonts w:hint="eastAsia" w:cs="仿宋" w:asciiTheme="minorEastAsia" w:hAnsiTheme="minorEastAsia"/>
          <w:b/>
          <w:bCs/>
          <w:color w:val="auto"/>
          <w:sz w:val="24"/>
        </w:rPr>
      </w:pPr>
      <w:r>
        <w:rPr>
          <w:rFonts w:hint="eastAsia" w:cs="仿宋" w:asciiTheme="minorEastAsia" w:hAnsiTheme="minorEastAsia"/>
          <w:color w:val="auto"/>
          <w:sz w:val="24"/>
          <w:lang w:val="en-US" w:eastAsia="zh-CN"/>
        </w:rPr>
        <w:t>2024年2月19</w:t>
      </w:r>
      <w:r>
        <w:rPr>
          <w:rFonts w:hint="eastAsia" w:cs="仿宋" w:asciiTheme="minorEastAsia" w:hAnsiTheme="minorEastAsia"/>
          <w:color w:val="auto"/>
          <w:sz w:val="24"/>
        </w:rPr>
        <w:t>日</w:t>
      </w:r>
    </w:p>
    <w:p>
      <w:pPr>
        <w:spacing w:line="460" w:lineRule="exact"/>
        <w:jc w:val="center"/>
        <w:rPr>
          <w:rFonts w:hint="eastAsia" w:cs="仿宋" w:asciiTheme="minorEastAsia" w:hAnsiTheme="minorEastAsia"/>
          <w:b/>
          <w:bCs/>
          <w:color w:val="auto"/>
          <w:sz w:val="36"/>
          <w:szCs w:val="36"/>
        </w:rPr>
      </w:pPr>
    </w:p>
    <w:p>
      <w:pPr>
        <w:spacing w:line="460" w:lineRule="exact"/>
        <w:jc w:val="center"/>
        <w:rPr>
          <w:rFonts w:hint="eastAsia" w:cs="仿宋" w:asciiTheme="minorEastAsia" w:hAnsiTheme="minorEastAsia"/>
          <w:b/>
          <w:bCs/>
          <w:color w:val="auto"/>
          <w:sz w:val="36"/>
          <w:szCs w:val="36"/>
        </w:rPr>
      </w:pPr>
    </w:p>
    <w:p>
      <w:pPr>
        <w:spacing w:line="460" w:lineRule="exact"/>
        <w:jc w:val="center"/>
        <w:rPr>
          <w:rFonts w:cs="仿宋" w:asciiTheme="minorEastAsia" w:hAnsiTheme="minorEastAsia"/>
          <w:b/>
          <w:bCs/>
          <w:color w:val="auto"/>
          <w:sz w:val="36"/>
          <w:szCs w:val="36"/>
        </w:rPr>
      </w:pPr>
      <w:r>
        <w:rPr>
          <w:rFonts w:hint="eastAsia" w:cs="仿宋" w:asciiTheme="minorEastAsia" w:hAnsiTheme="minorEastAsia"/>
          <w:b/>
          <w:bCs/>
          <w:color w:val="auto"/>
          <w:sz w:val="36"/>
          <w:szCs w:val="36"/>
        </w:rPr>
        <w:t>第二部分 供应商须知</w:t>
      </w:r>
    </w:p>
    <w:p>
      <w:pPr>
        <w:spacing w:line="460" w:lineRule="exact"/>
        <w:ind w:firstLine="643" w:firstLineChars="200"/>
        <w:jc w:val="center"/>
        <w:rPr>
          <w:rFonts w:cs="仿宋" w:asciiTheme="minorEastAsia" w:hAnsiTheme="minorEastAsia"/>
          <w:b/>
          <w:color w:val="auto"/>
          <w:sz w:val="24"/>
        </w:rPr>
      </w:pPr>
      <w:r>
        <w:rPr>
          <w:rFonts w:hint="eastAsia" w:cs="仿宋" w:asciiTheme="minorEastAsia" w:hAnsiTheme="minorEastAsia"/>
          <w:b/>
          <w:bCs/>
          <w:color w:val="auto"/>
          <w:sz w:val="32"/>
          <w:szCs w:val="32"/>
        </w:rPr>
        <w:t>前附表</w:t>
      </w:r>
    </w:p>
    <w:tbl>
      <w:tblPr>
        <w:tblStyle w:val="16"/>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9"/>
              <w:adjustRightInd w:val="0"/>
              <w:snapToGrid w:val="0"/>
              <w:spacing w:line="400" w:lineRule="exact"/>
              <w:jc w:val="center"/>
              <w:rPr>
                <w:rFonts w:hint="eastAsia" w:ascii="宋体" w:hAnsi="宋体" w:eastAsia="宋体" w:cs="宋体"/>
                <w:b/>
                <w:bCs w:val="0"/>
                <w:color w:val="auto"/>
                <w:sz w:val="21"/>
                <w:szCs w:val="21"/>
              </w:rPr>
            </w:pPr>
            <w:r>
              <w:rPr>
                <w:rFonts w:hint="eastAsia" w:ascii="宋体" w:hAnsi="宋体" w:eastAsia="宋体" w:cs="宋体"/>
                <w:b/>
                <w:bCs w:val="0"/>
                <w:snapToGrid w:val="0"/>
                <w:color w:val="auto"/>
                <w:sz w:val="21"/>
                <w:szCs w:val="21"/>
                <w:lang w:eastAsia="zh-CN"/>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jc w:val="both"/>
              <w:rPr>
                <w:rFonts w:hint="eastAsia" w:ascii="宋体" w:hAnsi="宋体" w:eastAsia="宋体" w:cs="宋体"/>
                <w:color w:val="auto"/>
                <w:sz w:val="21"/>
                <w:szCs w:val="21"/>
              </w:rPr>
            </w:pPr>
            <w:r>
              <w:rPr>
                <w:rFonts w:hint="eastAsia" w:cs="宋体"/>
                <w:snapToGrid w:val="0"/>
                <w:color w:val="auto"/>
                <w:sz w:val="21"/>
                <w:szCs w:val="21"/>
                <w:lang w:eastAsia="zh-CN"/>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9"/>
              <w:adjustRightInd w:val="0"/>
              <w:snapToGrid w:val="0"/>
              <w:spacing w:line="400" w:lineRule="exact"/>
              <w:jc w:val="center"/>
              <w:rPr>
                <w:rFonts w:hint="eastAsia" w:ascii="宋体" w:hAnsi="宋体" w:eastAsia="宋体" w:cs="宋体"/>
                <w:b/>
                <w:bCs w:val="0"/>
                <w:snapToGrid w:val="0"/>
                <w:color w:val="auto"/>
                <w:sz w:val="21"/>
                <w:szCs w:val="21"/>
                <w:lang w:eastAsia="zh-CN"/>
              </w:rPr>
            </w:pPr>
            <w:r>
              <w:rPr>
                <w:rFonts w:hint="eastAsia"/>
                <w:b/>
                <w:bCs/>
                <w:snapToGrid w:val="0"/>
                <w:color w:val="auto"/>
                <w:sz w:val="21"/>
                <w:szCs w:val="21"/>
                <w:lang w:eastAsia="zh-CN"/>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jc w:val="both"/>
              <w:rPr>
                <w:rFonts w:hint="eastAsia"/>
                <w:snapToGrid w:val="0"/>
                <w:color w:val="auto"/>
                <w:sz w:val="21"/>
                <w:szCs w:val="21"/>
                <w:lang w:eastAsia="zh-CN"/>
              </w:rPr>
            </w:pPr>
            <w:r>
              <w:rPr>
                <w:rFonts w:hint="eastAsia"/>
                <w:snapToGrid w:val="0"/>
                <w:color w:val="auto"/>
                <w:sz w:val="21"/>
                <w:szCs w:val="21"/>
                <w:lang w:eastAsia="zh-CN"/>
              </w:rPr>
              <w:t xml:space="preserve">供应商资格审查方式：  □资格预审  </w:t>
            </w:r>
            <w:r>
              <w:rPr>
                <w:rFonts w:hint="eastAsia"/>
                <w:snapToGrid w:val="0"/>
                <w:color w:val="auto"/>
                <w:sz w:val="21"/>
                <w:szCs w:val="21"/>
                <w:lang w:eastAsia="zh-CN"/>
              </w:rPr>
              <w:sym w:font="Wingdings 2" w:char="0052"/>
            </w:r>
            <w:r>
              <w:rPr>
                <w:rFonts w:hint="eastAsia"/>
                <w:snapToGrid w:val="0"/>
                <w:color w:val="auto"/>
                <w:sz w:val="21"/>
                <w:szCs w:val="21"/>
                <w:lang w:eastAsia="zh-CN"/>
              </w:rPr>
              <w:t>资格后审</w:t>
            </w:r>
          </w:p>
          <w:p>
            <w:pPr>
              <w:pStyle w:val="19"/>
              <w:snapToGrid w:val="0"/>
              <w:spacing w:line="400" w:lineRule="exact"/>
              <w:ind w:right="42" w:rightChars="20"/>
              <w:jc w:val="both"/>
              <w:rPr>
                <w:rFonts w:hint="eastAsia" w:ascii="宋体" w:hAnsi="宋体" w:eastAsia="宋体" w:cs="宋体"/>
                <w:snapToGrid w:val="0"/>
                <w:color w:val="auto"/>
                <w:sz w:val="21"/>
                <w:szCs w:val="21"/>
                <w:lang w:eastAsia="zh-CN"/>
              </w:rPr>
            </w:pPr>
            <w:r>
              <w:rPr>
                <w:rFonts w:hint="eastAsia"/>
                <w:snapToGrid w:val="0"/>
                <w:color w:val="auto"/>
                <w:sz w:val="21"/>
                <w:szCs w:val="21"/>
                <w:lang w:eastAsia="zh-CN"/>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p>
        </w:tc>
        <w:tc>
          <w:tcPr>
            <w:tcW w:w="159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eastAsia="宋体" w:cs="宋体"/>
                <w:b/>
                <w:bCs w:val="0"/>
                <w:color w:val="auto"/>
                <w:sz w:val="21"/>
                <w:szCs w:val="21"/>
              </w:rPr>
            </w:pPr>
            <w:r>
              <w:rPr>
                <w:rFonts w:hint="eastAsia" w:ascii="宋体" w:hAnsi="宋体" w:cs="宋体"/>
                <w:b/>
                <w:bCs/>
                <w:snapToGrid w:val="0"/>
                <w:color w:val="auto"/>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jc w:val="both"/>
              <w:rPr>
                <w:rFonts w:hint="eastAsia"/>
                <w:snapToGrid w:val="0"/>
                <w:color w:val="auto"/>
                <w:sz w:val="21"/>
                <w:szCs w:val="21"/>
                <w:lang w:eastAsia="zh-CN"/>
              </w:rPr>
            </w:pPr>
            <w:r>
              <w:rPr>
                <w:rFonts w:hint="eastAsia"/>
                <w:snapToGrid w:val="0"/>
                <w:color w:val="auto"/>
                <w:sz w:val="21"/>
                <w:szCs w:val="21"/>
                <w:lang w:eastAsia="zh-CN"/>
              </w:rPr>
              <w:t>（1）分包：</w:t>
            </w:r>
            <w:r>
              <w:rPr>
                <w:rFonts w:hint="eastAsia"/>
                <w:snapToGrid w:val="0"/>
                <w:color w:val="auto"/>
                <w:szCs w:val="21"/>
                <w:lang w:eastAsia="zh-CN"/>
              </w:rPr>
              <w:t>□</w:t>
            </w:r>
            <w:r>
              <w:rPr>
                <w:rFonts w:hint="eastAsia"/>
                <w:snapToGrid w:val="0"/>
                <w:color w:val="auto"/>
                <w:sz w:val="21"/>
                <w:szCs w:val="21"/>
                <w:lang w:eastAsia="zh-CN"/>
              </w:rPr>
              <w:t xml:space="preserve">允许  </w:t>
            </w:r>
            <w:r>
              <w:rPr>
                <w:rFonts w:hint="eastAsia"/>
                <w:color w:val="auto"/>
                <w:szCs w:val="21"/>
                <w:lang w:bidi="ar"/>
              </w:rPr>
              <w:sym w:font="Wingdings" w:char="00FE"/>
            </w:r>
            <w:r>
              <w:rPr>
                <w:rFonts w:hint="eastAsia"/>
                <w:snapToGrid w:val="0"/>
                <w:color w:val="auto"/>
                <w:sz w:val="21"/>
                <w:szCs w:val="21"/>
                <w:lang w:eastAsia="zh-CN"/>
              </w:rPr>
              <w:t>不允许</w:t>
            </w:r>
          </w:p>
          <w:p>
            <w:pPr>
              <w:pStyle w:val="19"/>
              <w:snapToGrid w:val="0"/>
              <w:spacing w:line="400" w:lineRule="exact"/>
              <w:ind w:right="42" w:rightChars="20"/>
              <w:jc w:val="both"/>
              <w:rPr>
                <w:rFonts w:hint="eastAsia" w:ascii="宋体" w:hAnsi="宋体" w:eastAsia="宋体" w:cs="宋体"/>
                <w:color w:val="auto"/>
                <w:sz w:val="21"/>
                <w:szCs w:val="21"/>
              </w:rPr>
            </w:pPr>
            <w:r>
              <w:rPr>
                <w:rFonts w:hint="eastAsia"/>
                <w:snapToGrid w:val="0"/>
                <w:color w:val="auto"/>
                <w:sz w:val="21"/>
                <w:szCs w:val="21"/>
                <w:lang w:eastAsia="zh-CN"/>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25"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hint="eastAsia" w:ascii="宋体" w:hAnsi="宋体" w:eastAsia="宋体" w:cs="宋体"/>
                <w:color w:val="auto"/>
                <w:sz w:val="21"/>
                <w:szCs w:val="21"/>
              </w:rPr>
            </w:pPr>
            <w:sdt>
              <w:sdtPr>
                <w:rPr>
                  <w:rFonts w:hint="eastAsia" w:ascii="宋体" w:hAnsi="宋体" w:eastAsia="宋体" w:cs="宋体"/>
                  <w:color w:val="auto"/>
                  <w:kern w:val="0"/>
                  <w:sz w:val="21"/>
                  <w:szCs w:val="21"/>
                </w:rPr>
                <w:id w:val="17"/>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sym w:font="Wingdings" w:char="00FE"/>
                </w:r>
              </w:sdtContent>
            </w:sdt>
            <w:r>
              <w:rPr>
                <w:rFonts w:hint="eastAsia" w:ascii="宋体" w:hAnsi="宋体" w:eastAsia="宋体" w:cs="宋体"/>
                <w:color w:val="auto"/>
                <w:kern w:val="0"/>
                <w:sz w:val="21"/>
                <w:szCs w:val="21"/>
              </w:rPr>
              <w:t>A</w:t>
            </w:r>
            <w:r>
              <w:rPr>
                <w:rFonts w:hint="eastAsia" w:ascii="宋体" w:hAnsi="宋体" w:eastAsia="宋体" w:cs="宋体"/>
                <w:color w:val="auto"/>
                <w:sz w:val="21"/>
                <w:szCs w:val="21"/>
              </w:rPr>
              <w:t>不组织。</w:t>
            </w:r>
          </w:p>
          <w:p>
            <w:pPr>
              <w:spacing w:line="360" w:lineRule="auto"/>
              <w:rPr>
                <w:rFonts w:hint="eastAsia" w:ascii="宋体" w:hAnsi="宋体" w:eastAsia="宋体" w:cs="宋体"/>
                <w:color w:val="auto"/>
                <w:sz w:val="21"/>
                <w:szCs w:val="21"/>
              </w:rPr>
            </w:pPr>
            <w:sdt>
              <w:sdtPr>
                <w:rPr>
                  <w:rFonts w:hint="eastAsia" w:ascii="宋体" w:hAnsi="宋体" w:eastAsia="宋体" w:cs="宋体"/>
                  <w:color w:val="auto"/>
                  <w:kern w:val="0"/>
                  <w:sz w:val="21"/>
                  <w:szCs w:val="21"/>
                </w:rPr>
                <w:id w:val="18"/>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t>☐</w:t>
                </w:r>
              </w:sdtContent>
            </w:sdt>
            <w:r>
              <w:rPr>
                <w:rFonts w:hint="eastAsia" w:ascii="宋体" w:hAnsi="宋体" w:eastAsia="宋体" w:cs="宋体"/>
                <w:color w:val="auto"/>
                <w:kern w:val="0"/>
                <w:sz w:val="21"/>
                <w:szCs w:val="21"/>
              </w:rPr>
              <w:t>B组织，</w:t>
            </w:r>
            <w:r>
              <w:rPr>
                <w:rFonts w:hint="eastAsia" w:ascii="宋体" w:hAnsi="宋体" w:eastAsia="宋体" w:cs="宋体"/>
                <w:color w:val="auto"/>
                <w:sz w:val="21"/>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hint="eastAsia" w:ascii="宋体" w:hAnsi="宋体" w:eastAsia="宋体" w:cs="宋体"/>
                <w:color w:val="auto"/>
                <w:sz w:val="21"/>
                <w:szCs w:val="21"/>
              </w:rPr>
            </w:pPr>
            <w:sdt>
              <w:sdtPr>
                <w:rPr>
                  <w:rFonts w:hint="eastAsia" w:ascii="宋体" w:hAnsi="宋体" w:eastAsia="宋体" w:cs="宋体"/>
                  <w:color w:val="auto"/>
                  <w:kern w:val="0"/>
                  <w:sz w:val="21"/>
                  <w:szCs w:val="21"/>
                </w:rPr>
                <w:id w:val="19"/>
              </w:sdtPr>
              <w:sdtEndPr>
                <w:rPr>
                  <w:rFonts w:hint="eastAsia" w:ascii="宋体" w:hAnsi="宋体" w:eastAsia="宋体" w:cs="宋体"/>
                  <w:color w:val="auto"/>
                  <w:kern w:val="0"/>
                  <w:sz w:val="21"/>
                  <w:szCs w:val="21"/>
                </w:rPr>
              </w:sdtEndPr>
              <w:sdtContent>
                <w:sdt>
                  <w:sdtPr>
                    <w:rPr>
                      <w:rFonts w:hint="eastAsia" w:ascii="宋体" w:hAnsi="宋体" w:eastAsia="宋体" w:cs="宋体"/>
                      <w:color w:val="auto"/>
                      <w:kern w:val="0"/>
                      <w:sz w:val="21"/>
                      <w:szCs w:val="21"/>
                    </w:rPr>
                    <w:id w:val="1117802964"/>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sym w:font="Wingdings" w:char="00FE"/>
                    </w:r>
                  </w:sdtContent>
                </w:sdt>
              </w:sdtContent>
            </w:sdt>
            <w:r>
              <w:rPr>
                <w:rFonts w:hint="eastAsia" w:ascii="宋体" w:hAnsi="宋体" w:eastAsia="宋体" w:cs="宋体"/>
                <w:color w:val="auto"/>
                <w:kern w:val="0"/>
                <w:sz w:val="21"/>
                <w:szCs w:val="21"/>
              </w:rPr>
              <w:t>A</w:t>
            </w:r>
            <w:r>
              <w:rPr>
                <w:rFonts w:hint="eastAsia" w:ascii="宋体" w:hAnsi="宋体" w:eastAsia="宋体" w:cs="宋体"/>
                <w:color w:val="auto"/>
                <w:sz w:val="21"/>
                <w:szCs w:val="21"/>
              </w:rPr>
              <w:t>不要求提供。</w:t>
            </w:r>
          </w:p>
          <w:p>
            <w:pPr>
              <w:spacing w:line="360" w:lineRule="auto"/>
              <w:rPr>
                <w:rFonts w:hint="eastAsia" w:ascii="宋体" w:hAnsi="宋体" w:eastAsia="宋体" w:cs="宋体"/>
                <w:color w:val="auto"/>
                <w:sz w:val="21"/>
                <w:szCs w:val="21"/>
                <w:u w:val="single"/>
              </w:rPr>
            </w:pPr>
            <w:sdt>
              <w:sdtPr>
                <w:rPr>
                  <w:rFonts w:hint="eastAsia" w:ascii="宋体" w:hAnsi="宋体" w:eastAsia="宋体" w:cs="宋体"/>
                  <w:color w:val="auto"/>
                  <w:kern w:val="0"/>
                  <w:sz w:val="21"/>
                  <w:szCs w:val="21"/>
                </w:rPr>
                <w:id w:val="726270210"/>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sym w:font="Wingdings" w:char="00A8"/>
                </w:r>
              </w:sdtContent>
            </w:sdt>
            <w:sdt>
              <w:sdtPr>
                <w:rPr>
                  <w:rFonts w:hint="eastAsia" w:ascii="宋体" w:hAnsi="宋体" w:eastAsia="宋体" w:cs="宋体"/>
                  <w:color w:val="auto"/>
                  <w:kern w:val="0"/>
                  <w:sz w:val="21"/>
                  <w:szCs w:val="21"/>
                </w:rPr>
                <w:id w:val="1026831988"/>
              </w:sdtPr>
              <w:sdtEndPr>
                <w:rPr>
                  <w:rFonts w:hint="eastAsia" w:ascii="宋体" w:hAnsi="宋体" w:eastAsia="宋体" w:cs="宋体"/>
                  <w:color w:val="auto"/>
                  <w:kern w:val="0"/>
                  <w:sz w:val="21"/>
                  <w:szCs w:val="21"/>
                </w:rPr>
              </w:sdtEndPr>
              <w:sdtContent/>
            </w:sdt>
            <w:r>
              <w:rPr>
                <w:rFonts w:hint="eastAsia" w:ascii="宋体" w:hAnsi="宋体" w:eastAsia="宋体" w:cs="宋体"/>
                <w:color w:val="auto"/>
                <w:kern w:val="0"/>
                <w:sz w:val="21"/>
                <w:szCs w:val="21"/>
              </w:rPr>
              <w:t>B要求提供。</w:t>
            </w:r>
          </w:p>
          <w:p>
            <w:pPr>
              <w:spacing w:line="360" w:lineRule="auto"/>
              <w:rPr>
                <w:rFonts w:hint="eastAsia" w:ascii="宋体" w:hAnsi="宋体" w:eastAsia="宋体" w:cs="宋体"/>
                <w:b/>
                <w:color w:val="auto"/>
                <w:sz w:val="21"/>
                <w:szCs w:val="21"/>
              </w:rPr>
            </w:pPr>
            <w:r>
              <w:rPr>
                <w:rFonts w:hint="eastAsia" w:ascii="宋体" w:hAnsi="宋体" w:eastAsia="宋体" w:cs="宋体"/>
                <w:color w:val="auto"/>
                <w:sz w:val="21"/>
                <w:szCs w:val="21"/>
                <w:lang w:eastAsia="zh-CN"/>
              </w:rPr>
              <w:t>潜在供应商</w:t>
            </w:r>
            <w:r>
              <w:rPr>
                <w:rFonts w:hint="eastAsia" w:ascii="宋体" w:hAnsi="宋体" w:eastAsia="宋体" w:cs="宋体"/>
                <w:color w:val="auto"/>
                <w:sz w:val="21"/>
                <w:szCs w:val="21"/>
              </w:rPr>
              <w:t>需要提供</w:t>
            </w:r>
            <w:r>
              <w:rPr>
                <w:rFonts w:hint="eastAsia" w:ascii="宋体" w:hAnsi="宋体" w:eastAsia="宋体" w:cs="宋体"/>
                <w:color w:val="auto"/>
                <w:sz w:val="21"/>
                <w:szCs w:val="21"/>
                <w:u w:val="single"/>
                <w:lang w:val="en-US" w:eastAsia="zh-CN"/>
              </w:rPr>
              <w:t xml:space="preserve">   /     </w:t>
            </w:r>
            <w:r>
              <w:rPr>
                <w:rFonts w:hint="eastAsia" w:ascii="宋体" w:hAnsi="宋体" w:eastAsia="宋体" w:cs="宋体"/>
                <w:color w:val="auto"/>
                <w:sz w:val="21"/>
                <w:szCs w:val="21"/>
              </w:rPr>
              <w:t>作为样品，从样品中能看出材质、样式结构、质量等关键信息并予以标注，样品作为后续验收参考标准之一。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default" w:ascii="宋体" w:hAnsi="宋体" w:eastAsia="宋体" w:cs="宋体"/>
                <w:color w:val="auto"/>
                <w:sz w:val="24"/>
                <w:szCs w:val="24"/>
                <w:lang w:val="en-US" w:eastAsia="zh-CN"/>
              </w:rPr>
            </w:pPr>
            <w:r>
              <w:rPr>
                <w:rFonts w:hint="eastAsia" w:ascii="宋体" w:hAnsi="宋体" w:eastAsia="宋体" w:cs="宋体"/>
                <w:b w:val="0"/>
                <w:bCs w:val="0"/>
                <w:color w:val="auto"/>
                <w:sz w:val="21"/>
                <w:szCs w:val="21"/>
                <w:lang w:val="en-US" w:eastAsia="zh-CN"/>
              </w:rPr>
              <w:t>6</w:t>
            </w:r>
          </w:p>
        </w:tc>
        <w:tc>
          <w:tcPr>
            <w:tcW w:w="159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hint="eastAsia" w:ascii="宋体" w:hAnsi="宋体" w:eastAsia="宋体" w:cs="宋体"/>
                <w:b/>
                <w:bCs w:val="0"/>
                <w:color w:val="auto"/>
                <w:sz w:val="21"/>
                <w:szCs w:val="21"/>
              </w:rPr>
            </w:pPr>
            <w:r>
              <w:rPr>
                <w:rFonts w:hint="eastAsia" w:ascii="宋体" w:hAnsi="宋体" w:eastAsia="宋体" w:cs="宋体"/>
                <w:b/>
                <w:bCs/>
                <w:color w:val="auto"/>
                <w:sz w:val="21"/>
                <w:szCs w:val="21"/>
                <w:lang w:eastAsia="zh-CN"/>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hint="eastAsia" w:ascii="宋体" w:hAnsi="宋体" w:eastAsia="宋体" w:cs="宋体"/>
                <w:color w:val="auto"/>
                <w:sz w:val="21"/>
                <w:szCs w:val="21"/>
                <w:lang w:eastAsia="zh-CN"/>
              </w:rPr>
            </w:pPr>
            <w:sdt>
              <w:sdtPr>
                <w:rPr>
                  <w:rFonts w:hint="eastAsia" w:ascii="宋体" w:hAnsi="宋体" w:eastAsia="宋体" w:cs="宋体"/>
                  <w:color w:val="auto"/>
                  <w:kern w:val="0"/>
                  <w:sz w:val="21"/>
                  <w:szCs w:val="21"/>
                </w:rPr>
                <w:id w:val="1117802964"/>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sym w:font="Wingdings" w:char="00FE"/>
                </w:r>
              </w:sdtContent>
            </w:sdt>
            <w:r>
              <w:rPr>
                <w:rFonts w:hint="eastAsia" w:ascii="宋体" w:hAnsi="宋体" w:eastAsia="宋体" w:cs="宋体"/>
                <w:color w:val="auto"/>
                <w:kern w:val="0"/>
                <w:sz w:val="21"/>
                <w:szCs w:val="21"/>
              </w:rPr>
              <w:t>A</w:t>
            </w:r>
            <w:r>
              <w:rPr>
                <w:rFonts w:hint="eastAsia" w:ascii="宋体" w:hAnsi="宋体" w:eastAsia="宋体" w:cs="宋体"/>
                <w:color w:val="auto"/>
                <w:sz w:val="21"/>
                <w:szCs w:val="21"/>
              </w:rPr>
              <w:t>不要求</w:t>
            </w:r>
            <w:r>
              <w:rPr>
                <w:rFonts w:hint="eastAsia" w:ascii="宋体" w:hAnsi="宋体" w:eastAsia="宋体" w:cs="宋体"/>
                <w:color w:val="auto"/>
                <w:sz w:val="21"/>
                <w:szCs w:val="21"/>
                <w:lang w:eastAsia="zh-CN"/>
              </w:rPr>
              <w:t>询价保证金</w:t>
            </w:r>
          </w:p>
          <w:p>
            <w:pPr>
              <w:spacing w:line="360" w:lineRule="auto"/>
              <w:rPr>
                <w:rFonts w:hint="eastAsia" w:ascii="宋体" w:hAnsi="宋体" w:eastAsia="宋体" w:cs="宋体"/>
                <w:color w:val="auto"/>
                <w:sz w:val="21"/>
                <w:szCs w:val="21"/>
                <w:u w:val="single"/>
              </w:rPr>
            </w:pPr>
            <w:sdt>
              <w:sdtPr>
                <w:rPr>
                  <w:rFonts w:hint="eastAsia" w:ascii="宋体" w:hAnsi="宋体" w:eastAsia="宋体" w:cs="宋体"/>
                  <w:color w:val="auto"/>
                  <w:kern w:val="0"/>
                  <w:sz w:val="21"/>
                  <w:szCs w:val="21"/>
                </w:rPr>
                <w:id w:val="726270210"/>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sym w:font="Wingdings" w:char="00A8"/>
                </w:r>
              </w:sdtContent>
            </w:sdt>
            <w:sdt>
              <w:sdtPr>
                <w:rPr>
                  <w:rFonts w:hint="eastAsia" w:ascii="宋体" w:hAnsi="宋体" w:eastAsia="宋体" w:cs="宋体"/>
                  <w:color w:val="auto"/>
                  <w:kern w:val="0"/>
                  <w:sz w:val="21"/>
                  <w:szCs w:val="21"/>
                </w:rPr>
                <w:id w:val="1026831988"/>
              </w:sdtPr>
              <w:sdtEndPr>
                <w:rPr>
                  <w:rFonts w:hint="eastAsia" w:ascii="宋体" w:hAnsi="宋体" w:eastAsia="宋体" w:cs="宋体"/>
                  <w:color w:val="auto"/>
                  <w:kern w:val="0"/>
                  <w:sz w:val="21"/>
                  <w:szCs w:val="21"/>
                </w:rPr>
              </w:sdtEndPr>
              <w:sdtContent/>
            </w:sdt>
            <w:r>
              <w:rPr>
                <w:rFonts w:hint="eastAsia" w:ascii="宋体" w:hAnsi="宋体" w:eastAsia="宋体" w:cs="宋体"/>
                <w:color w:val="auto"/>
                <w:kern w:val="0"/>
                <w:sz w:val="21"/>
                <w:szCs w:val="21"/>
              </w:rPr>
              <w:t>B要求</w:t>
            </w:r>
            <w:r>
              <w:rPr>
                <w:rFonts w:hint="eastAsia" w:ascii="宋体" w:hAnsi="宋体" w:eastAsia="宋体" w:cs="宋体"/>
                <w:color w:val="auto"/>
                <w:sz w:val="21"/>
                <w:szCs w:val="21"/>
                <w:lang w:eastAsia="zh-CN"/>
              </w:rPr>
              <w:t>询价保证金</w:t>
            </w:r>
            <w:r>
              <w:rPr>
                <w:rFonts w:hint="eastAsia" w:ascii="宋体" w:hAnsi="宋体" w:eastAsia="宋体" w:cs="宋体"/>
                <w:color w:val="auto"/>
                <w:kern w:val="0"/>
                <w:sz w:val="21"/>
                <w:szCs w:val="21"/>
              </w:rPr>
              <w:t>。</w:t>
            </w:r>
          </w:p>
          <w:p>
            <w:pPr>
              <w:numPr>
                <w:ilvl w:val="0"/>
                <w:numId w:val="0"/>
              </w:numPr>
              <w:spacing w:line="360" w:lineRule="auto"/>
              <w:jc w:val="both"/>
              <w:outlineLvl w:val="1"/>
              <w:rPr>
                <w:rFonts w:hint="eastAsia" w:ascii="宋体" w:hAnsi="宋体" w:eastAsia="宋体" w:cs="宋体"/>
                <w:b/>
                <w:bCs/>
                <w:color w:val="auto"/>
                <w:sz w:val="21"/>
                <w:szCs w:val="21"/>
              </w:rPr>
            </w:pPr>
            <w:r>
              <w:rPr>
                <w:rFonts w:hint="eastAsia" w:ascii="宋体" w:hAnsi="宋体" w:eastAsia="宋体" w:cs="宋体"/>
                <w:color w:val="auto"/>
                <w:sz w:val="21"/>
                <w:szCs w:val="21"/>
              </w:rPr>
              <w:t>本</w:t>
            </w:r>
            <w:r>
              <w:rPr>
                <w:rFonts w:hint="eastAsia" w:ascii="宋体" w:hAnsi="宋体" w:eastAsia="宋体" w:cs="宋体"/>
                <w:color w:val="auto"/>
                <w:sz w:val="21"/>
                <w:szCs w:val="21"/>
                <w:lang w:eastAsia="zh-CN"/>
              </w:rPr>
              <w:t>采购</w:t>
            </w:r>
            <w:r>
              <w:rPr>
                <w:rFonts w:hint="eastAsia" w:ascii="宋体" w:hAnsi="宋体" w:eastAsia="宋体" w:cs="宋体"/>
                <w:color w:val="auto"/>
                <w:sz w:val="21"/>
                <w:szCs w:val="21"/>
              </w:rPr>
              <w:t>项目投标保证金为</w:t>
            </w:r>
            <w:r>
              <w:rPr>
                <w:rFonts w:hint="eastAsia" w:ascii="宋体" w:hAnsi="宋体" w:eastAsia="宋体" w:cs="宋体"/>
                <w:color w:val="auto"/>
                <w:sz w:val="21"/>
                <w:szCs w:val="21"/>
                <w:u w:val="single"/>
                <w:lang w:val="en-US" w:eastAsia="zh-CN"/>
              </w:rPr>
              <w:t xml:space="preserve">  / </w:t>
            </w:r>
            <w:r>
              <w:rPr>
                <w:rFonts w:hint="eastAsia" w:ascii="宋体" w:hAnsi="宋体" w:eastAsia="宋体" w:cs="宋体"/>
                <w:color w:val="auto"/>
                <w:sz w:val="21"/>
                <w:szCs w:val="21"/>
              </w:rPr>
              <w:t>元，投标人应在投标截止日前以电汇或网银转账方式缴纳至杭州临江环境能源有限公司。同时将银行缴款凭证复印件作为投标文件组成部分。</w:t>
            </w:r>
            <w:r>
              <w:rPr>
                <w:rFonts w:hint="eastAsia" w:ascii="宋体" w:hAnsi="宋体" w:eastAsia="宋体" w:cs="宋体"/>
                <w:b/>
                <w:bCs/>
                <w:color w:val="auto"/>
                <w:sz w:val="21"/>
                <w:szCs w:val="21"/>
              </w:rPr>
              <w:t>须注明：</w:t>
            </w:r>
            <w:r>
              <w:rPr>
                <w:rFonts w:hint="eastAsia" w:ascii="宋体" w:hAnsi="宋体" w:eastAsia="宋体" w:cs="宋体"/>
                <w:b/>
                <w:bCs/>
                <w:color w:val="auto"/>
                <w:sz w:val="21"/>
                <w:szCs w:val="21"/>
                <w:lang w:val="en-US" w:eastAsia="zh-CN"/>
              </w:rPr>
              <w:t xml:space="preserve"> </w:t>
            </w:r>
            <w:r>
              <w:rPr>
                <w:rFonts w:hint="default" w:ascii="宋体" w:hAnsi="宋体" w:eastAsia="宋体" w:cs="宋体"/>
                <w:b/>
                <w:bCs/>
                <w:color w:val="auto"/>
                <w:sz w:val="21"/>
                <w:szCs w:val="21"/>
                <w:u w:val="single"/>
                <w:lang w:val="en-US" w:eastAsia="zh-CN"/>
              </w:rPr>
              <w:t xml:space="preserve"> </w:t>
            </w:r>
            <w:r>
              <w:rPr>
                <w:rFonts w:hint="eastAsia" w:ascii="宋体" w:hAnsi="宋体" w:eastAsia="宋体" w:cs="宋体"/>
                <w:b/>
                <w:bCs/>
                <w:color w:val="auto"/>
                <w:sz w:val="21"/>
                <w:szCs w:val="21"/>
                <w:u w:val="single"/>
                <w:lang w:val="en-US" w:eastAsia="zh-CN"/>
              </w:rPr>
              <w:t xml:space="preserve">/ </w:t>
            </w:r>
            <w:r>
              <w:rPr>
                <w:rFonts w:hint="eastAsia" w:ascii="宋体" w:hAnsi="宋体" w:eastAsia="宋体" w:cs="宋体"/>
                <w:b/>
                <w:bCs/>
                <w:color w:val="auto"/>
                <w:sz w:val="21"/>
                <w:szCs w:val="21"/>
                <w:lang w:eastAsia="zh-CN"/>
              </w:rPr>
              <w:t>询价保证金</w:t>
            </w:r>
          </w:p>
          <w:p>
            <w:pPr>
              <w:pStyle w:val="20"/>
              <w:snapToGrid w:val="0"/>
              <w:spacing w:before="0" w:beforeAutospacing="0" w:after="0" w:afterAutospacing="0"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户    名：杭州临江环境能源有限公司</w:t>
            </w:r>
          </w:p>
          <w:p>
            <w:pPr>
              <w:pStyle w:val="20"/>
              <w:snapToGrid w:val="0"/>
              <w:spacing w:before="0" w:beforeAutospacing="0" w:after="0" w:afterAutospacing="0" w:line="360"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开户银行：杭州银行大江东支行</w:t>
            </w:r>
          </w:p>
          <w:p>
            <w:pPr>
              <w:spacing w:line="360" w:lineRule="auto"/>
              <w:jc w:val="both"/>
              <w:outlineLvl w:val="1"/>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方案讲解演示</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hint="eastAsia" w:ascii="宋体" w:hAnsi="宋体" w:eastAsia="宋体" w:cs="宋体"/>
                <w:color w:val="auto"/>
                <w:sz w:val="21"/>
                <w:szCs w:val="21"/>
              </w:rPr>
            </w:pPr>
            <w:sdt>
              <w:sdtPr>
                <w:rPr>
                  <w:rFonts w:hint="eastAsia" w:ascii="宋体" w:hAnsi="宋体" w:eastAsia="宋体" w:cs="宋体"/>
                  <w:color w:val="auto"/>
                  <w:kern w:val="0"/>
                  <w:sz w:val="21"/>
                  <w:szCs w:val="21"/>
                </w:rPr>
                <w:id w:val="58"/>
              </w:sdtPr>
              <w:sdtEndPr>
                <w:rPr>
                  <w:rFonts w:hint="eastAsia" w:ascii="宋体" w:hAnsi="宋体" w:eastAsia="宋体" w:cs="宋体"/>
                  <w:color w:val="auto"/>
                  <w:kern w:val="0"/>
                  <w:sz w:val="21"/>
                  <w:szCs w:val="21"/>
                </w:rPr>
              </w:sdtEndPr>
              <w:sdtContent>
                <w:sdt>
                  <w:sdtPr>
                    <w:rPr>
                      <w:rFonts w:hint="eastAsia" w:ascii="宋体" w:hAnsi="宋体" w:eastAsia="宋体" w:cs="宋体"/>
                      <w:color w:val="auto"/>
                      <w:kern w:val="0"/>
                      <w:sz w:val="21"/>
                      <w:szCs w:val="21"/>
                    </w:rPr>
                    <w:id w:val="59"/>
                  </w:sdtPr>
                  <w:sdtEndPr>
                    <w:rPr>
                      <w:rFonts w:hint="eastAsia" w:ascii="宋体" w:hAnsi="宋体" w:eastAsia="宋体" w:cs="宋体"/>
                      <w:color w:val="auto"/>
                      <w:kern w:val="0"/>
                      <w:sz w:val="21"/>
                      <w:szCs w:val="21"/>
                    </w:rPr>
                  </w:sdtEndPr>
                  <w:sdtContent>
                    <w:sdt>
                      <w:sdtPr>
                        <w:rPr>
                          <w:rFonts w:hint="eastAsia" w:ascii="宋体" w:hAnsi="宋体" w:eastAsia="宋体" w:cs="宋体"/>
                          <w:color w:val="auto"/>
                          <w:kern w:val="0"/>
                          <w:sz w:val="21"/>
                          <w:szCs w:val="21"/>
                        </w:rPr>
                        <w:id w:val="-495733405"/>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sym w:font="Wingdings" w:char="00FE"/>
                        </w:r>
                      </w:sdtContent>
                    </w:sdt>
                  </w:sdtContent>
                </w:sdt>
                <w:sdt>
                  <w:sdtPr>
                    <w:rPr>
                      <w:rFonts w:hint="eastAsia" w:ascii="宋体" w:hAnsi="宋体" w:eastAsia="宋体" w:cs="宋体"/>
                      <w:color w:val="auto"/>
                      <w:kern w:val="0"/>
                      <w:sz w:val="21"/>
                      <w:szCs w:val="21"/>
                    </w:rPr>
                    <w:id w:val="60"/>
                    <w:showingPlcHdr/>
                  </w:sdtPr>
                  <w:sdtEndPr>
                    <w:rPr>
                      <w:rFonts w:hint="eastAsia" w:ascii="宋体" w:hAnsi="宋体" w:eastAsia="宋体" w:cs="宋体"/>
                      <w:color w:val="auto"/>
                      <w:kern w:val="0"/>
                      <w:sz w:val="21"/>
                      <w:szCs w:val="21"/>
                    </w:rPr>
                  </w:sdtEndPr>
                  <w:sdtContent/>
                </w:sdt>
              </w:sdtContent>
            </w:sdt>
            <w:r>
              <w:rPr>
                <w:rFonts w:hint="eastAsia" w:ascii="宋体" w:hAnsi="宋体" w:eastAsia="宋体" w:cs="宋体"/>
                <w:color w:val="auto"/>
                <w:kern w:val="0"/>
                <w:sz w:val="21"/>
                <w:szCs w:val="21"/>
              </w:rPr>
              <w:t>A</w:t>
            </w:r>
            <w:r>
              <w:rPr>
                <w:rFonts w:hint="eastAsia" w:ascii="宋体" w:hAnsi="宋体" w:eastAsia="宋体" w:cs="宋体"/>
                <w:color w:val="auto"/>
                <w:sz w:val="21"/>
                <w:szCs w:val="21"/>
              </w:rPr>
              <w:t>不组织。</w:t>
            </w:r>
          </w:p>
          <w:p>
            <w:pPr>
              <w:spacing w:line="360" w:lineRule="auto"/>
              <w:rPr>
                <w:rFonts w:hint="eastAsia" w:ascii="宋体" w:hAnsi="宋体" w:eastAsia="宋体" w:cs="宋体"/>
                <w:color w:val="auto"/>
                <w:kern w:val="0"/>
                <w:sz w:val="21"/>
                <w:szCs w:val="21"/>
              </w:rPr>
            </w:pPr>
            <w:sdt>
              <w:sdtPr>
                <w:rPr>
                  <w:rFonts w:hint="eastAsia" w:ascii="宋体" w:hAnsi="宋体" w:eastAsia="宋体" w:cs="宋体"/>
                  <w:color w:val="auto"/>
                  <w:kern w:val="0"/>
                  <w:sz w:val="21"/>
                  <w:szCs w:val="21"/>
                </w:rPr>
                <w:id w:val="1174071719"/>
              </w:sdtPr>
              <w:sdtEndPr>
                <w:rPr>
                  <w:rFonts w:hint="eastAsia" w:ascii="宋体" w:hAnsi="宋体" w:eastAsia="宋体" w:cs="宋体"/>
                  <w:color w:val="auto"/>
                  <w:kern w:val="0"/>
                  <w:sz w:val="21"/>
                  <w:szCs w:val="21"/>
                </w:rPr>
              </w:sdtEndPr>
              <w:sdtContent>
                <w:sdt>
                  <w:sdtPr>
                    <w:rPr>
                      <w:rFonts w:hint="eastAsia" w:ascii="宋体" w:hAnsi="宋体" w:eastAsia="宋体" w:cs="宋体"/>
                      <w:color w:val="auto"/>
                      <w:kern w:val="0"/>
                      <w:sz w:val="21"/>
                      <w:szCs w:val="21"/>
                    </w:rPr>
                    <w:id w:val="62"/>
                  </w:sdtPr>
                  <w:sdtEndPr>
                    <w:rPr>
                      <w:rFonts w:hint="eastAsia" w:ascii="宋体" w:hAnsi="宋体" w:eastAsia="宋体" w:cs="宋体"/>
                      <w:color w:val="auto"/>
                      <w:kern w:val="0"/>
                      <w:sz w:val="21"/>
                      <w:szCs w:val="21"/>
                    </w:rPr>
                  </w:sdtEndPr>
                  <w:sdtContent>
                    <w:r>
                      <w:rPr>
                        <w:rFonts w:hint="eastAsia" w:ascii="宋体" w:hAnsi="宋体" w:eastAsia="宋体" w:cs="宋体"/>
                        <w:color w:val="auto"/>
                        <w:kern w:val="0"/>
                        <w:sz w:val="21"/>
                        <w:szCs w:val="21"/>
                      </w:rPr>
                      <w:t>☐</w:t>
                    </w:r>
                  </w:sdtContent>
                </w:sdt>
                <w:sdt>
                  <w:sdtPr>
                    <w:rPr>
                      <w:rFonts w:hint="eastAsia" w:ascii="宋体" w:hAnsi="宋体" w:eastAsia="宋体" w:cs="宋体"/>
                      <w:color w:val="auto"/>
                      <w:kern w:val="0"/>
                      <w:sz w:val="21"/>
                      <w:szCs w:val="21"/>
                    </w:rPr>
                    <w:id w:val="63"/>
                    <w:showingPlcHdr/>
                  </w:sdtPr>
                  <w:sdtEndPr>
                    <w:rPr>
                      <w:rFonts w:hint="eastAsia" w:ascii="宋体" w:hAnsi="宋体" w:eastAsia="宋体" w:cs="宋体"/>
                      <w:color w:val="auto"/>
                      <w:kern w:val="0"/>
                      <w:sz w:val="21"/>
                      <w:szCs w:val="21"/>
                    </w:rPr>
                  </w:sdtEndPr>
                  <w:sdtContent/>
                </w:sdt>
              </w:sdtContent>
            </w:sdt>
            <w:r>
              <w:rPr>
                <w:rFonts w:hint="eastAsia" w:ascii="宋体" w:hAnsi="宋体" w:eastAsia="宋体" w:cs="宋体"/>
                <w:color w:val="auto"/>
                <w:kern w:val="0"/>
                <w:sz w:val="21"/>
                <w:szCs w:val="21"/>
              </w:rPr>
              <w:t>B组织。</w:t>
            </w:r>
          </w:p>
          <w:p>
            <w:pPr>
              <w:snapToGrid w:val="0"/>
              <w:spacing w:line="360" w:lineRule="auto"/>
              <w:rPr>
                <w:rFonts w:hint="eastAsia" w:ascii="宋体" w:hAnsi="宋体" w:eastAsia="宋体" w:cs="宋体"/>
                <w:b/>
                <w:color w:val="auto"/>
                <w:kern w:val="0"/>
                <w:sz w:val="21"/>
                <w:szCs w:val="21"/>
                <w:lang w:val="zh-CN"/>
              </w:rPr>
            </w:pPr>
            <w:r>
              <w:rPr>
                <w:rFonts w:hint="eastAsia" w:ascii="宋体" w:hAnsi="宋体" w:eastAsia="宋体" w:cs="宋体"/>
                <w:color w:val="auto"/>
                <w:kern w:val="0"/>
                <w:sz w:val="21"/>
                <w:szCs w:val="21"/>
              </w:rPr>
              <w:t>（1）在评审时安排供应商进行方案讲解演示。每个供应商时间不超过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20</w:t>
            </w:r>
            <w:r>
              <w:rPr>
                <w:rFonts w:hint="eastAsia" w:ascii="宋体" w:hAnsi="宋体" w:eastAsia="宋体" w:cs="宋体"/>
                <w:color w:val="auto"/>
                <w:kern w:val="0"/>
                <w:sz w:val="21"/>
                <w:szCs w:val="21"/>
                <w:u w:val="single"/>
                <w:lang w:eastAsia="zh-CN"/>
              </w:rPr>
              <w:t>（</w:t>
            </w:r>
            <w:r>
              <w:rPr>
                <w:rFonts w:hint="eastAsia" w:ascii="宋体" w:hAnsi="宋体" w:eastAsia="宋体" w:cs="宋体"/>
                <w:color w:val="auto"/>
                <w:kern w:val="0"/>
                <w:sz w:val="21"/>
                <w:szCs w:val="21"/>
                <w:u w:val="single"/>
                <w:lang w:val="en-US" w:eastAsia="zh-CN"/>
              </w:rPr>
              <w:t>编制时可根据项目情况进行调整</w:t>
            </w:r>
            <w:r>
              <w:rPr>
                <w:rFonts w:hint="eastAsia" w:ascii="宋体" w:hAnsi="宋体" w:eastAsia="宋体" w:cs="宋体"/>
                <w:color w:val="auto"/>
                <w:kern w:val="0"/>
                <w:sz w:val="21"/>
                <w:szCs w:val="21"/>
                <w:u w:val="single"/>
                <w:lang w:eastAsia="zh-CN"/>
              </w:rPr>
              <w:t>）</w:t>
            </w:r>
            <w:r>
              <w:rPr>
                <w:rFonts w:hint="eastAsia" w:ascii="宋体" w:hAnsi="宋体" w:eastAsia="宋体" w:cs="宋体"/>
                <w:color w:val="auto"/>
                <w:sz w:val="21"/>
                <w:szCs w:val="21"/>
                <w:u w:val="single"/>
              </w:rPr>
              <w:t xml:space="preserve">   </w:t>
            </w:r>
            <w:r>
              <w:rPr>
                <w:rFonts w:hint="eastAsia" w:ascii="宋体" w:hAnsi="宋体" w:eastAsia="宋体" w:cs="宋体"/>
                <w:color w:val="auto"/>
                <w:kern w:val="0"/>
                <w:sz w:val="21"/>
                <w:szCs w:val="21"/>
              </w:rPr>
              <w:t>分钟，讲解次序以响应文件解密时间先后次序为准，讲解演示人员不超过</w:t>
            </w:r>
            <w:r>
              <w:rPr>
                <w:rFonts w:hint="eastAsia" w:ascii="宋体" w:hAnsi="宋体" w:eastAsia="宋体" w:cs="宋体"/>
                <w:color w:val="auto"/>
                <w:kern w:val="0"/>
                <w:sz w:val="21"/>
                <w:szCs w:val="21"/>
                <w:u w:val="single"/>
              </w:rPr>
              <w:t>3</w:t>
            </w:r>
            <w:r>
              <w:rPr>
                <w:rFonts w:hint="eastAsia" w:ascii="宋体" w:hAnsi="宋体" w:eastAsia="宋体" w:cs="宋体"/>
                <w:color w:val="auto"/>
                <w:kern w:val="0"/>
                <w:sz w:val="21"/>
                <w:szCs w:val="21"/>
                <w:u w:val="single"/>
                <w:lang w:eastAsia="zh-CN"/>
              </w:rPr>
              <w:t>（</w:t>
            </w:r>
            <w:r>
              <w:rPr>
                <w:rFonts w:hint="eastAsia" w:ascii="宋体" w:hAnsi="宋体" w:eastAsia="宋体" w:cs="宋体"/>
                <w:color w:val="auto"/>
                <w:kern w:val="0"/>
                <w:sz w:val="21"/>
                <w:szCs w:val="21"/>
                <w:u w:val="single"/>
                <w:lang w:val="en-US" w:eastAsia="zh-CN"/>
              </w:rPr>
              <w:t>编制时可根据项目情况进行调整</w:t>
            </w:r>
            <w:r>
              <w:rPr>
                <w:rFonts w:hint="eastAsia" w:ascii="宋体" w:hAnsi="宋体" w:eastAsia="宋体" w:cs="宋体"/>
                <w:color w:val="auto"/>
                <w:kern w:val="0"/>
                <w:sz w:val="21"/>
                <w:szCs w:val="21"/>
                <w:u w:val="single"/>
                <w:lang w:eastAsia="zh-CN"/>
              </w:rPr>
              <w:t>）</w:t>
            </w:r>
            <w:r>
              <w:rPr>
                <w:rFonts w:hint="eastAsia" w:ascii="宋体" w:hAnsi="宋体" w:eastAsia="宋体" w:cs="宋体"/>
                <w:color w:val="auto"/>
                <w:kern w:val="0"/>
                <w:sz w:val="21"/>
                <w:szCs w:val="21"/>
              </w:rPr>
              <w:t>人。讲解演示结束后按要求解答</w:t>
            </w:r>
            <w:r>
              <w:rPr>
                <w:rFonts w:hint="eastAsia" w:ascii="宋体" w:hAnsi="宋体" w:eastAsia="宋体" w:cs="宋体"/>
                <w:color w:val="auto"/>
                <w:kern w:val="0"/>
                <w:sz w:val="21"/>
                <w:szCs w:val="21"/>
                <w:lang w:eastAsia="zh-CN"/>
              </w:rPr>
              <w:t>询价评审小组</w:t>
            </w:r>
            <w:r>
              <w:rPr>
                <w:rFonts w:hint="eastAsia" w:ascii="宋体" w:hAnsi="宋体" w:eastAsia="宋体" w:cs="宋体"/>
                <w:color w:val="auto"/>
                <w:kern w:val="0"/>
                <w:sz w:val="21"/>
                <w:szCs w:val="21"/>
              </w:rPr>
              <w:t>提问。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p>
        </w:tc>
        <w:tc>
          <w:tcPr>
            <w:tcW w:w="159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hint="eastAsia" w:ascii="宋体" w:hAnsi="宋体" w:eastAsia="宋体" w:cs="宋体"/>
                <w:b/>
                <w:color w:val="auto"/>
                <w:kern w:val="0"/>
                <w:sz w:val="21"/>
                <w:szCs w:val="21"/>
                <w:lang w:val="zh-CN"/>
              </w:rPr>
            </w:pPr>
            <w:r>
              <w:rPr>
                <w:rFonts w:hint="eastAsia" w:ascii="宋体" w:hAnsi="宋体" w:eastAsia="宋体" w:cs="宋体"/>
                <w:color w:val="auto"/>
                <w:kern w:val="0"/>
                <w:sz w:val="21"/>
                <w:szCs w:val="21"/>
                <w:lang w:val="zh-CN"/>
              </w:rPr>
              <w:t>有关本项目实施所需的所有费用（含税费）均计入报价。</w:t>
            </w:r>
            <w:r>
              <w:rPr>
                <w:rFonts w:hint="eastAsia" w:ascii="宋体" w:hAnsi="宋体" w:eastAsia="宋体" w:cs="宋体"/>
                <w:color w:val="auto"/>
                <w:sz w:val="21"/>
                <w:szCs w:val="21"/>
                <w:lang w:val="zh-CN"/>
              </w:rPr>
              <w:t>响应报价函</w:t>
            </w:r>
            <w:r>
              <w:rPr>
                <w:rFonts w:hint="eastAsia" w:ascii="宋体" w:hAnsi="宋体" w:eastAsia="宋体" w:cs="宋体"/>
                <w:color w:val="auto"/>
                <w:sz w:val="21"/>
                <w:szCs w:val="21"/>
              </w:rPr>
              <w:t>是报价的唯一载体</w:t>
            </w:r>
            <w:r>
              <w:rPr>
                <w:rFonts w:hint="eastAsia" w:ascii="宋体" w:hAnsi="宋体" w:eastAsia="宋体" w:cs="宋体"/>
                <w:b/>
                <w:bCs/>
                <w:color w:val="auto"/>
                <w:sz w:val="21"/>
                <w:szCs w:val="21"/>
              </w:rPr>
              <w:t>，如供应商填写的报价</w:t>
            </w:r>
            <w:r>
              <w:rPr>
                <w:rFonts w:hint="eastAsia" w:ascii="宋体" w:hAnsi="宋体" w:eastAsia="宋体" w:cs="宋体"/>
                <w:b/>
                <w:bCs/>
                <w:color w:val="auto"/>
                <w:sz w:val="21"/>
                <w:szCs w:val="21"/>
                <w:lang w:eastAsia="zh-CN"/>
              </w:rPr>
              <w:t>函</w:t>
            </w:r>
            <w:r>
              <w:rPr>
                <w:rFonts w:hint="eastAsia" w:ascii="宋体" w:hAnsi="宋体" w:eastAsia="宋体" w:cs="宋体"/>
                <w:b/>
                <w:bCs/>
                <w:color w:val="auto"/>
                <w:sz w:val="21"/>
                <w:szCs w:val="21"/>
              </w:rPr>
              <w:t>与响应文件中</w:t>
            </w:r>
            <w:r>
              <w:rPr>
                <w:rFonts w:hint="eastAsia" w:ascii="宋体" w:hAnsi="宋体" w:eastAsia="宋体" w:cs="宋体"/>
                <w:b/>
                <w:bCs/>
                <w:color w:val="auto"/>
                <w:sz w:val="21"/>
                <w:szCs w:val="21"/>
                <w:lang w:val="zh-CN"/>
              </w:rPr>
              <w:t>响应报价明细表</w:t>
            </w:r>
            <w:r>
              <w:rPr>
                <w:rFonts w:hint="eastAsia" w:ascii="宋体" w:hAnsi="宋体" w:eastAsia="宋体" w:cs="宋体"/>
                <w:b/>
                <w:bCs/>
                <w:color w:val="auto"/>
                <w:sz w:val="21"/>
                <w:szCs w:val="21"/>
              </w:rPr>
              <w:t>不一致的，以</w:t>
            </w:r>
            <w:r>
              <w:rPr>
                <w:rFonts w:hint="eastAsia" w:ascii="宋体" w:hAnsi="宋体" w:eastAsia="宋体" w:cs="宋体"/>
                <w:b/>
                <w:bCs/>
                <w:color w:val="auto"/>
                <w:sz w:val="21"/>
                <w:szCs w:val="21"/>
                <w:lang w:val="zh-CN"/>
              </w:rPr>
              <w:t>响应报价函</w:t>
            </w:r>
            <w:r>
              <w:rPr>
                <w:rFonts w:hint="eastAsia" w:ascii="宋体" w:hAnsi="宋体" w:eastAsia="宋体" w:cs="宋体"/>
                <w:b/>
                <w:bCs/>
                <w:color w:val="auto"/>
                <w:sz w:val="21"/>
                <w:szCs w:val="21"/>
              </w:rPr>
              <w:t>为准。</w:t>
            </w:r>
            <w:r>
              <w:rPr>
                <w:rFonts w:hint="eastAsia" w:ascii="宋体" w:hAnsi="宋体" w:eastAsia="宋体" w:cs="宋体"/>
                <w:color w:val="auto"/>
                <w:kern w:val="0"/>
                <w:sz w:val="21"/>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rPr>
                <w:rFonts w:hint="eastAsia"/>
                <w:color w:val="auto"/>
              </w:rPr>
            </w:pPr>
            <w:r>
              <w:rPr>
                <w:rFonts w:hint="eastAsia" w:ascii="宋体" w:hAnsi="宋体" w:eastAsia="宋体" w:cs="宋体"/>
                <w:b/>
                <w:color w:val="auto"/>
                <w:kern w:val="0"/>
                <w:sz w:val="21"/>
                <w:szCs w:val="21"/>
                <w:lang w:val="zh-CN"/>
              </w:rPr>
              <w:t>响应无效情形，详见</w:t>
            </w:r>
            <w:r>
              <w:rPr>
                <w:rFonts w:hint="eastAsia"/>
                <w:color w:val="auto"/>
                <w:lang w:eastAsia="zh-CN"/>
              </w:rPr>
              <w:t>“第四部分 《评审方法》</w:t>
            </w:r>
            <w:r>
              <w:rPr>
                <w:rFonts w:hint="eastAsia"/>
                <w:color w:val="auto"/>
              </w:rPr>
              <w:t>”</w:t>
            </w:r>
            <w:r>
              <w:rPr>
                <w:rFonts w:hint="eastAsia"/>
                <w:color w:val="auto"/>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b/>
                <w:bCs w:val="0"/>
                <w:snapToGrid w:val="0"/>
                <w:color w:val="auto"/>
                <w:kern w:val="0"/>
                <w:szCs w:val="21"/>
              </w:rPr>
            </w:pPr>
            <w:r>
              <w:rPr>
                <w:rFonts w:hint="eastAsia" w:ascii="宋体" w:hAnsi="宋体" w:cs="宋体"/>
                <w:b/>
                <w:bCs w:val="0"/>
                <w:snapToGrid w:val="0"/>
                <w:color w:val="auto"/>
                <w:kern w:val="0"/>
                <w:szCs w:val="21"/>
              </w:rPr>
              <w:t>评</w:t>
            </w:r>
            <w:r>
              <w:rPr>
                <w:rFonts w:hint="eastAsia" w:ascii="宋体" w:hAnsi="宋体" w:cs="宋体"/>
                <w:b/>
                <w:bCs w:val="0"/>
                <w:snapToGrid w:val="0"/>
                <w:color w:val="auto"/>
                <w:kern w:val="0"/>
                <w:szCs w:val="21"/>
                <w:lang w:eastAsia="zh-CN"/>
              </w:rPr>
              <w:t>审方</w:t>
            </w:r>
            <w:r>
              <w:rPr>
                <w:rFonts w:hint="eastAsia" w:ascii="宋体" w:hAnsi="宋体" w:cs="宋体"/>
                <w:b/>
                <w:bCs w:val="0"/>
                <w:snapToGrid w:val="0"/>
                <w:color w:val="auto"/>
                <w:kern w:val="0"/>
                <w:szCs w:val="21"/>
              </w:rPr>
              <w:t>法</w:t>
            </w:r>
          </w:p>
          <w:p>
            <w:pPr>
              <w:autoSpaceDE w:val="0"/>
              <w:autoSpaceDN w:val="0"/>
              <w:adjustRightInd w:val="0"/>
              <w:snapToGrid w:val="0"/>
              <w:spacing w:line="400" w:lineRule="exact"/>
              <w:jc w:val="center"/>
              <w:rPr>
                <w:rFonts w:hint="eastAsia" w:ascii="宋体" w:hAnsi="宋体" w:eastAsia="宋体" w:cs="宋体"/>
                <w:b/>
                <w:bCs w:val="0"/>
                <w:color w:val="auto"/>
                <w:sz w:val="21"/>
                <w:szCs w:val="21"/>
              </w:rPr>
            </w:pPr>
            <w:r>
              <w:rPr>
                <w:rFonts w:hint="eastAsia" w:ascii="宋体" w:hAnsi="宋体" w:cs="宋体"/>
                <w:b/>
                <w:bCs w:val="0"/>
                <w:snapToGrid w:val="0"/>
                <w:color w:val="auto"/>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1"/>
              <w:snapToGrid w:val="0"/>
              <w:spacing w:after="0" w:line="400" w:lineRule="exact"/>
              <w:ind w:left="0" w:leftChars="0" w:firstLine="0" w:firstLineChars="0"/>
              <w:jc w:val="left"/>
              <w:rPr>
                <w:rFonts w:hint="eastAsia" w:ascii="宋体" w:hAnsi="宋体" w:cs="宋体"/>
                <w:b w:val="0"/>
                <w:bCs w:val="0"/>
                <w:color w:val="auto"/>
                <w:kern w:val="2"/>
                <w:sz w:val="21"/>
                <w:szCs w:val="24"/>
                <w:lang w:val="en-US"/>
              </w:rPr>
            </w:pPr>
            <w:r>
              <w:rPr>
                <w:rFonts w:hint="eastAsia" w:ascii="宋体" w:hAnsi="宋体" w:cs="宋体"/>
                <w:b w:val="0"/>
                <w:bCs w:val="0"/>
                <w:color w:val="auto"/>
                <w:kern w:val="2"/>
                <w:sz w:val="21"/>
                <w:szCs w:val="24"/>
                <w:lang w:val="en-US"/>
              </w:rPr>
              <w:sym w:font="Wingdings" w:char="00A8"/>
            </w:r>
            <w:r>
              <w:rPr>
                <w:rFonts w:hint="eastAsia" w:ascii="宋体" w:hAnsi="宋体" w:cs="宋体"/>
                <w:b w:val="0"/>
                <w:bCs w:val="0"/>
                <w:color w:val="auto"/>
                <w:kern w:val="2"/>
                <w:sz w:val="21"/>
                <w:szCs w:val="24"/>
                <w:lang w:val="en-US"/>
              </w:rPr>
              <w:t>综合评分法。</w:t>
            </w:r>
          </w:p>
          <w:p>
            <w:pPr>
              <w:pStyle w:val="21"/>
              <w:snapToGrid w:val="0"/>
              <w:spacing w:after="0" w:line="400" w:lineRule="exact"/>
              <w:ind w:left="0" w:leftChars="0" w:firstLine="0" w:firstLineChars="0"/>
              <w:jc w:val="left"/>
              <w:rPr>
                <w:rFonts w:hint="eastAsia" w:ascii="宋体" w:hAnsi="宋体" w:cs="宋体"/>
                <w:b w:val="0"/>
                <w:bCs w:val="0"/>
                <w:color w:val="auto"/>
                <w:kern w:val="2"/>
                <w:sz w:val="21"/>
                <w:szCs w:val="24"/>
                <w:lang w:val="en-US"/>
              </w:rPr>
            </w:pPr>
            <w:r>
              <w:rPr>
                <w:rFonts w:hint="eastAsia" w:ascii="宋体" w:hAnsi="宋体" w:cs="宋体"/>
                <w:b w:val="0"/>
                <w:bCs w:val="0"/>
                <w:color w:val="auto"/>
                <w:kern w:val="2"/>
                <w:sz w:val="21"/>
                <w:szCs w:val="24"/>
                <w:lang w:val="en-US"/>
              </w:rPr>
              <w:sym w:font="Wingdings" w:char="00FE"/>
            </w:r>
            <w:r>
              <w:rPr>
                <w:rFonts w:hint="eastAsia" w:ascii="宋体" w:hAnsi="宋体" w:cs="宋体"/>
                <w:b w:val="0"/>
                <w:bCs w:val="0"/>
                <w:color w:val="auto"/>
                <w:kern w:val="2"/>
                <w:sz w:val="21"/>
                <w:szCs w:val="24"/>
                <w:lang w:val="en-US"/>
              </w:rPr>
              <w:t>经评审后最低投标价法。</w:t>
            </w:r>
          </w:p>
          <w:p>
            <w:pPr>
              <w:pStyle w:val="21"/>
              <w:snapToGrid w:val="0"/>
              <w:spacing w:after="0" w:line="400" w:lineRule="exact"/>
              <w:ind w:left="0" w:leftChars="0" w:firstLine="0" w:firstLineChars="0"/>
              <w:jc w:val="left"/>
              <w:rPr>
                <w:rFonts w:hint="eastAsia" w:ascii="宋体" w:hAnsi="宋体" w:cs="宋体"/>
                <w:b w:val="0"/>
                <w:bCs w:val="0"/>
                <w:color w:val="auto"/>
                <w:kern w:val="2"/>
                <w:sz w:val="21"/>
                <w:szCs w:val="24"/>
                <w:lang w:val="en-US" w:eastAsia="zh-CN"/>
              </w:rPr>
            </w:pPr>
            <w:r>
              <w:rPr>
                <w:rFonts w:hint="eastAsia" w:ascii="宋体" w:hAnsi="宋体" w:cs="宋体"/>
                <w:b w:val="0"/>
                <w:bCs w:val="0"/>
                <w:color w:val="auto"/>
                <w:kern w:val="2"/>
                <w:sz w:val="21"/>
                <w:szCs w:val="24"/>
                <w:lang w:val="en-US"/>
              </w:rPr>
              <w:sym w:font="Wingdings" w:char="00A8"/>
            </w:r>
            <w:r>
              <w:rPr>
                <w:rFonts w:hint="eastAsia" w:ascii="宋体" w:hAnsi="宋体" w:cs="宋体"/>
                <w:b w:val="0"/>
                <w:bCs w:val="0"/>
                <w:color w:val="auto"/>
                <w:kern w:val="2"/>
                <w:sz w:val="21"/>
                <w:szCs w:val="24"/>
                <w:lang w:val="en-US" w:eastAsia="zh-CN"/>
              </w:rPr>
              <w:t>其他。</w:t>
            </w:r>
          </w:p>
          <w:p>
            <w:pPr>
              <w:pStyle w:val="21"/>
              <w:snapToGrid w:val="0"/>
              <w:spacing w:after="0" w:line="400" w:lineRule="exact"/>
              <w:ind w:left="0" w:leftChars="0" w:firstLine="0" w:firstLineChars="0"/>
              <w:jc w:val="left"/>
              <w:rPr>
                <w:rFonts w:hint="eastAsia" w:ascii="宋体" w:hAnsi="宋体" w:eastAsia="宋体" w:cs="宋体"/>
                <w:b/>
                <w:color w:val="auto"/>
                <w:kern w:val="0"/>
                <w:sz w:val="21"/>
                <w:szCs w:val="21"/>
              </w:rPr>
            </w:pPr>
            <w:r>
              <w:rPr>
                <w:rFonts w:hint="eastAsia" w:ascii="宋体" w:hAnsi="宋体" w:cs="宋体"/>
                <w:b w:val="0"/>
                <w:bCs w:val="0"/>
                <w:color w:val="auto"/>
                <w:kern w:val="2"/>
                <w:sz w:val="21"/>
                <w:szCs w:val="24"/>
                <w:lang w:val="en-US"/>
              </w:rPr>
              <w:t>详见</w:t>
            </w:r>
            <w:r>
              <w:rPr>
                <w:rFonts w:hint="eastAsia" w:ascii="宋体" w:hAnsi="宋体" w:cs="宋体"/>
                <w:b w:val="0"/>
                <w:bCs w:val="0"/>
                <w:color w:val="auto"/>
                <w:kern w:val="2"/>
                <w:sz w:val="21"/>
                <w:szCs w:val="24"/>
                <w:lang w:val="en-US" w:eastAsia="zh-CN"/>
              </w:rPr>
              <w:t>询价采购文件“第四部分 《评审方法》</w:t>
            </w:r>
            <w:r>
              <w:rPr>
                <w:rFonts w:hint="eastAsia" w:ascii="宋体" w:hAnsi="宋体" w:cs="宋体"/>
                <w:b w:val="0"/>
                <w:bCs w:val="0"/>
                <w:color w:val="auto"/>
                <w:kern w:val="2"/>
                <w:sz w:val="21"/>
                <w:szCs w:val="24"/>
                <w:lang w:val="en-US"/>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b/>
                <w:bCs w:val="0"/>
                <w:snapToGrid w:val="0"/>
                <w:color w:val="auto"/>
                <w:kern w:val="0"/>
                <w:szCs w:val="21"/>
              </w:rPr>
            </w:pPr>
            <w:r>
              <w:rPr>
                <w:rFonts w:hint="eastAsia" w:ascii="宋体" w:hAnsi="宋体" w:cs="宋体"/>
                <w:b/>
                <w:bCs w:val="0"/>
                <w:snapToGrid w:val="0"/>
                <w:color w:val="auto"/>
                <w:kern w:val="0"/>
                <w:szCs w:val="21"/>
              </w:rPr>
              <w:t>推荐中标候选人的人数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snapToGrid w:val="0"/>
                <w:color w:val="auto"/>
                <w:szCs w:val="21"/>
              </w:rPr>
            </w:pPr>
            <w:r>
              <w:rPr>
                <w:rFonts w:ascii="宋体" w:hAnsi="宋体" w:cs="宋体"/>
                <w:color w:val="auto"/>
              </w:rPr>
              <w:t>1</w:t>
            </w:r>
            <w:r>
              <w:rPr>
                <w:rFonts w:hint="eastAsia" w:ascii="宋体" w:hAnsi="宋体" w:cs="宋体"/>
                <w:color w:val="auto"/>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b/>
                <w:bCs w:val="0"/>
                <w:snapToGrid w:val="0"/>
                <w:color w:val="auto"/>
                <w:kern w:val="0"/>
                <w:szCs w:val="21"/>
              </w:rPr>
            </w:pPr>
            <w:r>
              <w:rPr>
                <w:rFonts w:hint="eastAsia" w:ascii="宋体" w:hAnsi="宋体" w:cs="宋体"/>
                <w:b/>
                <w:bCs w:val="0"/>
                <w:snapToGrid w:val="0"/>
                <w:color w:val="auto"/>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21"/>
              <w:snapToGrid w:val="0"/>
              <w:spacing w:after="0" w:line="400" w:lineRule="exact"/>
              <w:ind w:left="0" w:leftChars="0" w:firstLine="0" w:firstLineChars="0"/>
              <w:jc w:val="left"/>
              <w:rPr>
                <w:rFonts w:hint="eastAsia" w:ascii="宋体" w:hAnsi="宋体" w:cs="宋体"/>
                <w:b w:val="0"/>
                <w:bCs w:val="0"/>
                <w:color w:val="auto"/>
                <w:kern w:val="2"/>
                <w:sz w:val="21"/>
                <w:szCs w:val="24"/>
                <w:lang w:val="en-US"/>
              </w:rPr>
            </w:pPr>
            <w:r>
              <w:rPr>
                <w:rFonts w:hint="eastAsia" w:ascii="宋体" w:hAnsi="宋体" w:cs="宋体"/>
                <w:b w:val="0"/>
                <w:bCs w:val="0"/>
                <w:color w:val="auto"/>
                <w:kern w:val="2"/>
                <w:sz w:val="21"/>
                <w:szCs w:val="24"/>
                <w:lang w:val="en-US"/>
              </w:rPr>
              <w:t>履约保证金金额：</w:t>
            </w:r>
            <w:r>
              <w:rPr>
                <w:rFonts w:hint="eastAsia" w:ascii="宋体" w:hAnsi="宋体" w:cs="宋体"/>
                <w:color w:val="auto"/>
                <w:kern w:val="2"/>
                <w:sz w:val="21"/>
                <w:szCs w:val="24"/>
                <w:lang w:val="en-US"/>
              </w:rPr>
              <w:t>约合同价的</w:t>
            </w:r>
            <w:r>
              <w:rPr>
                <w:rFonts w:ascii="宋体" w:hAnsi="宋体" w:cs="宋体"/>
                <w:color w:val="auto"/>
                <w:kern w:val="2"/>
                <w:sz w:val="21"/>
                <w:szCs w:val="24"/>
                <w:lang w:val="en-US"/>
              </w:rPr>
              <w:t>5</w:t>
            </w:r>
            <w:r>
              <w:rPr>
                <w:rFonts w:hint="eastAsia" w:ascii="宋体" w:hAnsi="宋体" w:cs="宋体"/>
                <w:color w:val="auto"/>
                <w:kern w:val="2"/>
                <w:sz w:val="21"/>
                <w:szCs w:val="24"/>
                <w:lang w:val="en-US"/>
              </w:rPr>
              <w:t>%</w:t>
            </w:r>
          </w:p>
          <w:p>
            <w:pPr>
              <w:pStyle w:val="21"/>
              <w:snapToGrid w:val="0"/>
              <w:spacing w:after="0" w:line="400" w:lineRule="exact"/>
              <w:ind w:left="0" w:leftChars="0" w:firstLine="0" w:firstLineChars="0"/>
              <w:jc w:val="left"/>
              <w:rPr>
                <w:rFonts w:hint="eastAsia" w:ascii="宋体" w:hAnsi="宋体" w:cs="宋体"/>
                <w:b w:val="0"/>
                <w:bCs w:val="0"/>
                <w:color w:val="auto"/>
                <w:kern w:val="2"/>
                <w:sz w:val="21"/>
                <w:szCs w:val="24"/>
                <w:lang w:val="en-US"/>
              </w:rPr>
            </w:pPr>
            <w:r>
              <w:rPr>
                <w:rFonts w:hint="eastAsia" w:ascii="宋体" w:hAnsi="宋体" w:cs="宋体"/>
                <w:b w:val="0"/>
                <w:bCs w:val="0"/>
                <w:color w:val="auto"/>
                <w:kern w:val="2"/>
                <w:sz w:val="21"/>
                <w:szCs w:val="24"/>
                <w:lang w:val="en-US"/>
              </w:rPr>
              <w:t>履约保证金缴纳形式：电汇/转账</w:t>
            </w:r>
          </w:p>
          <w:p>
            <w:pPr>
              <w:pStyle w:val="21"/>
              <w:snapToGrid w:val="0"/>
              <w:spacing w:after="0" w:line="400" w:lineRule="exact"/>
              <w:ind w:left="0" w:leftChars="0" w:firstLine="0" w:firstLineChars="0"/>
              <w:jc w:val="left"/>
              <w:rPr>
                <w:rFonts w:hint="default" w:ascii="宋体" w:hAnsi="宋体" w:cs="宋体" w:eastAsiaTheme="minorEastAsia"/>
                <w:b w:val="0"/>
                <w:bCs w:val="0"/>
                <w:color w:val="auto"/>
                <w:kern w:val="2"/>
                <w:sz w:val="21"/>
                <w:szCs w:val="24"/>
                <w:lang w:val="en-US" w:eastAsia="zh-CN"/>
              </w:rPr>
            </w:pPr>
            <w:r>
              <w:rPr>
                <w:rFonts w:hint="eastAsia" w:ascii="宋体" w:hAnsi="宋体" w:cs="宋体"/>
                <w:b w:val="0"/>
                <w:bCs w:val="0"/>
                <w:color w:val="auto"/>
                <w:kern w:val="2"/>
                <w:sz w:val="21"/>
                <w:szCs w:val="24"/>
                <w:lang w:val="en-US"/>
              </w:rPr>
              <w:t>履约保证金缴纳时间：中标通知书领取之后，合同签订</w:t>
            </w:r>
            <w:r>
              <w:rPr>
                <w:rFonts w:hint="eastAsia" w:ascii="宋体" w:hAnsi="宋体" w:cs="宋体"/>
                <w:b w:val="0"/>
                <w:bCs w:val="0"/>
                <w:color w:val="auto"/>
                <w:kern w:val="2"/>
                <w:sz w:val="21"/>
                <w:szCs w:val="24"/>
                <w:lang w:val="en-US" w:eastAsia="zh-CN"/>
              </w:rPr>
              <w:t>后10日内</w:t>
            </w:r>
          </w:p>
          <w:p>
            <w:pPr>
              <w:pStyle w:val="21"/>
              <w:snapToGrid w:val="0"/>
              <w:spacing w:after="0" w:line="400" w:lineRule="exact"/>
              <w:ind w:left="0" w:leftChars="0" w:firstLine="0" w:firstLineChars="0"/>
              <w:jc w:val="left"/>
              <w:rPr>
                <w:rFonts w:ascii="宋体" w:hAnsi="宋体" w:cs="宋体"/>
                <w:b w:val="0"/>
                <w:bCs w:val="0"/>
                <w:color w:val="auto"/>
                <w:kern w:val="2"/>
                <w:sz w:val="21"/>
                <w:szCs w:val="24"/>
                <w:lang w:val="en-US"/>
              </w:rPr>
            </w:pPr>
            <w:r>
              <w:rPr>
                <w:rFonts w:hint="eastAsia" w:ascii="宋体" w:hAnsi="宋体" w:cs="宋体"/>
                <w:b w:val="0"/>
                <w:bCs w:val="0"/>
                <w:color w:val="auto"/>
                <w:kern w:val="2"/>
                <w:sz w:val="21"/>
                <w:szCs w:val="24"/>
                <w:lang w:val="en-US"/>
              </w:rPr>
              <w:t>履约保证金接收人：杭州临江环境能源有限公司</w:t>
            </w:r>
          </w:p>
          <w:p>
            <w:pPr>
              <w:pStyle w:val="21"/>
              <w:snapToGrid w:val="0"/>
              <w:spacing w:after="0" w:line="400" w:lineRule="exact"/>
              <w:ind w:left="0" w:leftChars="0" w:firstLine="0" w:firstLineChars="0"/>
              <w:jc w:val="left"/>
              <w:rPr>
                <w:rFonts w:ascii="宋体" w:hAnsi="宋体" w:cs="宋体"/>
                <w:color w:val="auto"/>
              </w:rPr>
            </w:pPr>
            <w:r>
              <w:rPr>
                <w:rFonts w:hint="eastAsia" w:ascii="宋体" w:hAnsi="宋体" w:cs="宋体"/>
                <w:b w:val="0"/>
                <w:bCs w:val="0"/>
                <w:color w:val="auto"/>
                <w:kern w:val="2"/>
                <w:sz w:val="21"/>
                <w:szCs w:val="24"/>
                <w:lang w:val="en-US"/>
              </w:rPr>
              <w:t>履约保证金有效期限：履约保证金将在本项目合同到期或终止后，扣除中标人应承担的违约金、损失赔偿金等款项后经中标人申请</w:t>
            </w:r>
            <w:r>
              <w:rPr>
                <w:rFonts w:hint="default" w:ascii="宋体" w:hAnsi="宋体" w:cs="宋体"/>
                <w:b w:val="0"/>
                <w:bCs w:val="0"/>
                <w:color w:val="auto"/>
                <w:kern w:val="2"/>
                <w:sz w:val="21"/>
                <w:szCs w:val="24"/>
                <w:lang w:val="en-US"/>
              </w:rPr>
              <w:t>30</w:t>
            </w:r>
            <w:r>
              <w:rPr>
                <w:rFonts w:hint="eastAsia" w:ascii="宋体" w:hAnsi="宋体" w:cs="宋体"/>
                <w:b w:val="0"/>
                <w:bCs w:val="0"/>
                <w:color w:val="auto"/>
                <w:kern w:val="2"/>
                <w:sz w:val="21"/>
                <w:szCs w:val="24"/>
                <w:lang w:val="en-US" w:eastAsia="zh-CN"/>
              </w:rPr>
              <w:t>个工作日</w:t>
            </w:r>
            <w:r>
              <w:rPr>
                <w:rFonts w:hint="eastAsia" w:ascii="宋体" w:hAnsi="宋体" w:cs="宋体"/>
                <w:b w:val="0"/>
                <w:bCs w:val="0"/>
                <w:color w:val="auto"/>
                <w:kern w:val="2"/>
                <w:sz w:val="21"/>
                <w:szCs w:val="24"/>
                <w:lang w:val="en-US"/>
              </w:rPr>
              <w:t>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b/>
                <w:bCs w:val="0"/>
                <w:snapToGrid w:val="0"/>
                <w:color w:val="auto"/>
                <w:kern w:val="0"/>
                <w:szCs w:val="21"/>
              </w:rPr>
            </w:pPr>
            <w:r>
              <w:rPr>
                <w:rFonts w:hint="eastAsia" w:ascii="宋体" w:hAnsi="宋体" w:cs="宋体"/>
                <w:b/>
                <w:bCs/>
                <w:snapToGrid w:val="0"/>
                <w:color w:val="auto"/>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jc w:val="both"/>
              <w:rPr>
                <w:rFonts w:hint="eastAsia"/>
                <w:snapToGrid w:val="0"/>
                <w:color w:val="auto"/>
                <w:sz w:val="21"/>
                <w:szCs w:val="21"/>
                <w:lang w:eastAsia="zh-CN"/>
              </w:rPr>
            </w:pPr>
            <w:r>
              <w:rPr>
                <w:rFonts w:hint="eastAsia"/>
                <w:snapToGrid w:val="0"/>
                <w:color w:val="auto"/>
                <w:sz w:val="21"/>
                <w:szCs w:val="21"/>
                <w:lang w:eastAsia="zh-CN"/>
              </w:rPr>
              <w:t>是否分册装订：</w:t>
            </w:r>
          </w:p>
          <w:p>
            <w:pPr>
              <w:pStyle w:val="19"/>
              <w:snapToGrid w:val="0"/>
              <w:spacing w:line="400" w:lineRule="exact"/>
              <w:ind w:right="42" w:rightChars="20"/>
              <w:jc w:val="both"/>
              <w:rPr>
                <w:rFonts w:hint="eastAsia"/>
                <w:snapToGrid w:val="0"/>
                <w:color w:val="auto"/>
                <w:sz w:val="21"/>
                <w:szCs w:val="21"/>
                <w:lang w:eastAsia="zh-CN"/>
              </w:rPr>
            </w:pPr>
            <w:r>
              <w:rPr>
                <w:rFonts w:hint="eastAsia"/>
                <w:color w:val="auto"/>
                <w:szCs w:val="21"/>
                <w:lang w:bidi="ar"/>
              </w:rPr>
              <w:sym w:font="Wingdings" w:char="00FE"/>
            </w:r>
            <w:r>
              <w:rPr>
                <w:rFonts w:hint="eastAsia"/>
                <w:snapToGrid w:val="0"/>
                <w:color w:val="auto"/>
                <w:sz w:val="21"/>
                <w:szCs w:val="21"/>
                <w:lang w:eastAsia="zh-CN"/>
              </w:rPr>
              <w:t>不分册装订；</w:t>
            </w:r>
          </w:p>
          <w:p>
            <w:pPr>
              <w:pStyle w:val="19"/>
              <w:snapToGrid w:val="0"/>
              <w:spacing w:line="400" w:lineRule="exact"/>
              <w:ind w:right="42" w:rightChars="20"/>
              <w:jc w:val="both"/>
              <w:rPr>
                <w:snapToGrid w:val="0"/>
                <w:color w:val="auto"/>
                <w:sz w:val="21"/>
                <w:szCs w:val="21"/>
                <w:u w:val="single"/>
                <w:lang w:eastAsia="zh-CN"/>
              </w:rPr>
            </w:pPr>
            <w:r>
              <w:rPr>
                <w:rFonts w:hint="eastAsia"/>
                <w:snapToGrid w:val="0"/>
                <w:color w:val="auto"/>
                <w:szCs w:val="21"/>
                <w:lang w:eastAsia="zh-CN"/>
              </w:rPr>
              <w:t>□</w:t>
            </w:r>
            <w:r>
              <w:rPr>
                <w:rFonts w:hint="eastAsia"/>
                <w:snapToGrid w:val="0"/>
                <w:color w:val="auto"/>
                <w:sz w:val="21"/>
                <w:szCs w:val="21"/>
                <w:lang w:eastAsia="zh-CN"/>
              </w:rPr>
              <w:t>分册装订。</w:t>
            </w:r>
          </w:p>
          <w:p>
            <w:pPr>
              <w:pStyle w:val="19"/>
              <w:snapToGrid w:val="0"/>
              <w:spacing w:line="400" w:lineRule="exact"/>
              <w:ind w:right="42" w:rightChars="20"/>
              <w:jc w:val="both"/>
              <w:rPr>
                <w:rFonts w:hint="eastAsia" w:ascii="宋体" w:hAnsi="宋体" w:cs="宋体"/>
                <w:b w:val="0"/>
                <w:bCs w:val="0"/>
                <w:color w:val="auto"/>
                <w:kern w:val="2"/>
                <w:sz w:val="21"/>
                <w:szCs w:val="24"/>
                <w:lang w:val="en-US"/>
              </w:rPr>
            </w:pPr>
            <w:r>
              <w:rPr>
                <w:rFonts w:hint="eastAsia"/>
                <w:snapToGrid w:val="0"/>
                <w:color w:val="auto"/>
                <w:sz w:val="21"/>
                <w:szCs w:val="21"/>
                <w:lang w:eastAsia="zh-CN"/>
              </w:rPr>
              <w:t>装订要求：</w:t>
            </w:r>
            <w:r>
              <w:rPr>
                <w:rFonts w:hint="eastAsia"/>
                <w:b/>
                <w:bCs/>
                <w:snapToGrid w:val="0"/>
                <w:color w:val="auto"/>
                <w:sz w:val="21"/>
                <w:szCs w:val="21"/>
                <w:lang w:eastAsia="zh-CN"/>
              </w:rPr>
              <w:t>正本1份，副本</w:t>
            </w:r>
            <w:r>
              <w:rPr>
                <w:rFonts w:hint="eastAsia"/>
                <w:b/>
                <w:bCs/>
                <w:snapToGrid w:val="0"/>
                <w:color w:val="auto"/>
                <w:sz w:val="21"/>
                <w:szCs w:val="21"/>
                <w:lang w:val="en-US" w:eastAsia="zh-CN"/>
              </w:rPr>
              <w:t>2</w:t>
            </w:r>
            <w:r>
              <w:rPr>
                <w:rFonts w:hint="eastAsia"/>
                <w:b/>
                <w:bCs/>
                <w:snapToGrid w:val="0"/>
                <w:color w:val="auto"/>
                <w:sz w:val="21"/>
                <w:szCs w:val="21"/>
                <w:lang w:eastAsia="zh-CN"/>
              </w:rPr>
              <w:t>份；</w:t>
            </w:r>
            <w:r>
              <w:rPr>
                <w:rFonts w:hint="eastAsia"/>
                <w:snapToGrid w:val="0"/>
                <w:color w:val="auto"/>
                <w:sz w:val="21"/>
                <w:szCs w:val="21"/>
                <w:lang w:eastAsia="zh-CN"/>
              </w:rPr>
              <w:t>A4幅面，单面或</w:t>
            </w:r>
            <w:r>
              <w:rPr>
                <w:rFonts w:hint="eastAsia"/>
                <w:b/>
                <w:bCs/>
                <w:snapToGrid w:val="0"/>
                <w:color w:val="auto"/>
                <w:sz w:val="21"/>
                <w:szCs w:val="21"/>
                <w:lang w:eastAsia="zh-CN"/>
              </w:rPr>
              <w:t>双面</w:t>
            </w:r>
            <w:r>
              <w:rPr>
                <w:rFonts w:hint="eastAsia"/>
                <w:snapToGrid w:val="0"/>
                <w:color w:val="auto"/>
                <w:sz w:val="21"/>
                <w:szCs w:val="21"/>
                <w:lang w:eastAsia="zh-CN"/>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hint="eastAsia" w:ascii="宋体" w:hAnsi="宋体" w:cs="宋体" w:eastAsiaTheme="minorEastAsia"/>
                <w:b/>
                <w:bCs/>
                <w:snapToGrid w:val="0"/>
                <w:color w:val="auto"/>
                <w:kern w:val="0"/>
                <w:szCs w:val="21"/>
                <w:lang w:eastAsia="zh-CN"/>
              </w:rPr>
            </w:pPr>
            <w:r>
              <w:rPr>
                <w:rFonts w:hint="eastAsia" w:ascii="宋体" w:hAnsi="宋体" w:cs="宋体"/>
                <w:b/>
                <w:bCs/>
                <w:snapToGrid w:val="0"/>
                <w:color w:val="auto"/>
                <w:kern w:val="0"/>
                <w:szCs w:val="21"/>
                <w:lang w:eastAsia="zh-CN"/>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right="42" w:rightChars="20"/>
              <w:jc w:val="both"/>
              <w:rPr>
                <w:rFonts w:hint="eastAsia"/>
                <w:snapToGrid w:val="0"/>
                <w:color w:val="auto"/>
                <w:sz w:val="21"/>
                <w:szCs w:val="21"/>
                <w:lang w:eastAsia="zh-CN"/>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w:t>
            </w:r>
            <w:r>
              <w:rPr>
                <w:rFonts w:hint="eastAsia" w:cs="仿宋" w:asciiTheme="minorEastAsia" w:hAnsiTheme="minorEastAsia"/>
                <w:b/>
                <w:color w:val="auto"/>
                <w:sz w:val="24"/>
                <w:szCs w:val="21"/>
                <w:lang w:eastAsia="zh-CN"/>
              </w:rPr>
              <w:t>询价采购文件</w:t>
            </w:r>
            <w:r>
              <w:rPr>
                <w:rFonts w:hint="eastAsia" w:cs="仿宋" w:asciiTheme="minorEastAsia" w:hAnsiTheme="minorEastAsia"/>
                <w:b/>
                <w:color w:val="auto"/>
                <w:sz w:val="24"/>
                <w:szCs w:val="21"/>
              </w:rPr>
              <w:t>中载明的响应有效期的，响应无效。</w:t>
            </w:r>
          </w:p>
        </w:tc>
      </w:tr>
    </w:tbl>
    <w:p>
      <w:pPr>
        <w:spacing w:line="360" w:lineRule="auto"/>
        <w:jc w:val="center"/>
        <w:outlineLvl w:val="0"/>
        <w:rPr>
          <w:rFonts w:hint="eastAsia" w:cs="仿宋" w:asciiTheme="minorEastAsia" w:hAnsiTheme="minorEastAsia"/>
          <w:b/>
          <w:color w:val="auto"/>
          <w:sz w:val="32"/>
          <w:szCs w:val="20"/>
        </w:rPr>
      </w:pPr>
    </w:p>
    <w:p>
      <w:pPr>
        <w:spacing w:line="360" w:lineRule="auto"/>
        <w:jc w:val="center"/>
        <w:outlineLvl w:val="0"/>
        <w:rPr>
          <w:rFonts w:hint="eastAsia" w:cs="仿宋" w:asciiTheme="minorEastAsia" w:hAnsiTheme="minorEastAsia"/>
          <w:b/>
          <w:color w:val="auto"/>
          <w:sz w:val="32"/>
          <w:szCs w:val="20"/>
        </w:rPr>
      </w:pPr>
    </w:p>
    <w:p>
      <w:pPr>
        <w:spacing w:line="360" w:lineRule="auto"/>
        <w:jc w:val="center"/>
        <w:outlineLvl w:val="0"/>
        <w:rPr>
          <w:rFonts w:hint="eastAsia" w:cs="仿宋" w:asciiTheme="minorEastAsia" w:hAnsiTheme="minorEastAsia"/>
          <w:b/>
          <w:color w:val="auto"/>
          <w:sz w:val="32"/>
          <w:szCs w:val="20"/>
        </w:rPr>
      </w:pPr>
    </w:p>
    <w:p>
      <w:pPr>
        <w:pStyle w:val="8"/>
        <w:rPr>
          <w:rFonts w:hint="eastAsia" w:cs="仿宋" w:asciiTheme="minorEastAsia" w:hAnsiTheme="minorEastAsia"/>
          <w:b/>
          <w:color w:val="auto"/>
          <w:sz w:val="32"/>
          <w:szCs w:val="20"/>
        </w:rPr>
      </w:pPr>
    </w:p>
    <w:p>
      <w:pPr>
        <w:pStyle w:val="9"/>
        <w:rPr>
          <w:rFonts w:hint="eastAsia" w:cs="仿宋" w:asciiTheme="minorEastAsia" w:hAnsiTheme="minorEastAsia"/>
          <w:b/>
          <w:color w:val="auto"/>
          <w:sz w:val="32"/>
          <w:szCs w:val="20"/>
        </w:rPr>
      </w:pPr>
    </w:p>
    <w:p>
      <w:pPr>
        <w:rPr>
          <w:rFonts w:hint="eastAsia" w:cs="仿宋" w:asciiTheme="minorEastAsia" w:hAnsiTheme="minorEastAsia"/>
          <w:b/>
          <w:color w:val="auto"/>
          <w:sz w:val="32"/>
          <w:szCs w:val="20"/>
        </w:rPr>
      </w:pPr>
    </w:p>
    <w:p>
      <w:pPr>
        <w:pStyle w:val="8"/>
        <w:rPr>
          <w:rFonts w:hint="eastAsia" w:cs="仿宋" w:asciiTheme="minorEastAsia" w:hAnsiTheme="minorEastAsia"/>
          <w:b/>
          <w:color w:val="auto"/>
          <w:sz w:val="32"/>
          <w:szCs w:val="20"/>
        </w:rPr>
      </w:pPr>
    </w:p>
    <w:p>
      <w:pPr>
        <w:pStyle w:val="9"/>
        <w:rPr>
          <w:rFonts w:hint="eastAsia" w:cs="仿宋" w:asciiTheme="minorEastAsia" w:hAnsiTheme="minorEastAsia"/>
          <w:b/>
          <w:color w:val="auto"/>
          <w:sz w:val="32"/>
          <w:szCs w:val="20"/>
        </w:rPr>
      </w:pPr>
    </w:p>
    <w:p>
      <w:pPr>
        <w:pStyle w:val="9"/>
        <w:ind w:left="0" w:leftChars="0" w:firstLine="0" w:firstLineChars="0"/>
        <w:rPr>
          <w:rFonts w:hint="eastAsia"/>
          <w:color w:val="auto"/>
        </w:rPr>
      </w:pPr>
    </w:p>
    <w:p>
      <w:pPr>
        <w:spacing w:line="360" w:lineRule="auto"/>
        <w:jc w:val="center"/>
        <w:outlineLvl w:val="0"/>
        <w:rPr>
          <w:rFonts w:cs="仿宋" w:asciiTheme="minorEastAsia" w:hAnsiTheme="minorEastAsia"/>
          <w:b/>
          <w:color w:val="auto"/>
          <w:sz w:val="32"/>
          <w:szCs w:val="20"/>
        </w:rPr>
      </w:pPr>
      <w:r>
        <w:rPr>
          <w:rFonts w:hint="eastAsia" w:cs="仿宋" w:asciiTheme="minorEastAsia" w:hAnsiTheme="minorEastAsia"/>
          <w:b/>
          <w:color w:val="auto"/>
          <w:sz w:val="32"/>
          <w:szCs w:val="20"/>
        </w:rPr>
        <w:t>一、总则</w:t>
      </w:r>
    </w:p>
    <w:p>
      <w:pPr>
        <w:snapToGrid w:val="0"/>
        <w:spacing w:line="360" w:lineRule="auto"/>
        <w:ind w:firstLine="361" w:firstLineChars="150"/>
        <w:jc w:val="left"/>
        <w:outlineLvl w:val="1"/>
        <w:rPr>
          <w:rFonts w:cs="仿宋" w:asciiTheme="minorEastAsia" w:hAnsiTheme="minorEastAsia"/>
          <w:b/>
          <w:color w:val="auto"/>
          <w:sz w:val="24"/>
        </w:rPr>
      </w:pPr>
      <w:r>
        <w:rPr>
          <w:rFonts w:hint="eastAsia" w:cs="仿宋" w:asciiTheme="minorEastAsia" w:hAnsiTheme="minorEastAsia"/>
          <w:b/>
          <w:color w:val="auto"/>
          <w:sz w:val="24"/>
        </w:rPr>
        <w:t>1. 适用范围</w:t>
      </w:r>
    </w:p>
    <w:p>
      <w:pPr>
        <w:snapToGrid w:val="0"/>
        <w:spacing w:line="360" w:lineRule="auto"/>
        <w:ind w:firstLine="480" w:firstLineChars="200"/>
        <w:jc w:val="left"/>
        <w:rPr>
          <w:rFonts w:cs="仿宋" w:asciiTheme="minorEastAsia" w:hAnsiTheme="minorEastAsia"/>
          <w:color w:val="auto"/>
          <w:sz w:val="24"/>
        </w:rPr>
      </w:pPr>
      <w:r>
        <w:rPr>
          <w:rFonts w:hint="eastAsia" w:cs="仿宋" w:asciiTheme="minorEastAsia" w:hAnsiTheme="minorEastAsia"/>
          <w:color w:val="auto"/>
          <w:sz w:val="24"/>
        </w:rPr>
        <w:t>本</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适用于该项目的邀请、响应、响应文件开启、资格审查及信用信息查询、询价、确定成交供应商、合同、验收等行为（法律、法规另有规定的，从其规定）。</w:t>
      </w:r>
    </w:p>
    <w:p>
      <w:pPr>
        <w:spacing w:line="360" w:lineRule="auto"/>
        <w:outlineLvl w:val="0"/>
        <w:rPr>
          <w:rFonts w:cs="仿宋" w:asciiTheme="minorEastAsia" w:hAnsiTheme="minorEastAsia"/>
          <w:b/>
          <w:color w:val="auto"/>
          <w:sz w:val="24"/>
        </w:rPr>
      </w:pPr>
      <w:r>
        <w:rPr>
          <w:rFonts w:hint="eastAsia" w:cs="仿宋" w:asciiTheme="minorEastAsia" w:hAnsiTheme="minorEastAsia"/>
          <w:b/>
          <w:color w:val="auto"/>
          <w:sz w:val="24"/>
        </w:rPr>
        <w:t xml:space="preserve">   2.定义</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2.1 “采购人”系指采购公告中载明的本项目的采购人。</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rPr>
        <w:t xml:space="preserve"> “供应商”系指是指响应询价邀请、参加响应竞争的法人、其他组织。</w:t>
      </w:r>
    </w:p>
    <w:p>
      <w:pPr>
        <w:spacing w:line="360" w:lineRule="auto"/>
        <w:ind w:firstLine="480" w:firstLineChars="200"/>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 xml:space="preserve"> </w:t>
      </w:r>
      <w:r>
        <w:rPr>
          <w:rFonts w:hint="eastAsia" w:cs="仿宋" w:asciiTheme="minorEastAsia" w:hAnsiTheme="minorEastAsia"/>
          <w:color w:val="auto"/>
          <w:sz w:val="24"/>
          <w:lang w:eastAsia="zh-CN"/>
        </w:rPr>
        <w:t>“中标人”</w:t>
      </w:r>
      <w:r>
        <w:rPr>
          <w:rFonts w:hint="eastAsia" w:cs="仿宋" w:asciiTheme="minorEastAsia" w:hAnsiTheme="minorEastAsia"/>
          <w:color w:val="auto"/>
          <w:sz w:val="24"/>
        </w:rPr>
        <w:t>系指是指</w:t>
      </w:r>
      <w:r>
        <w:rPr>
          <w:rFonts w:hint="eastAsia" w:cs="仿宋" w:asciiTheme="minorEastAsia" w:hAnsiTheme="minorEastAsia"/>
          <w:color w:val="auto"/>
          <w:sz w:val="24"/>
          <w:lang w:eastAsia="zh-CN"/>
        </w:rPr>
        <w:t>经采购人确定的本项目供应商。</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2.4</w:t>
      </w:r>
      <w:r>
        <w:rPr>
          <w:rFonts w:hint="eastAsia" w:cs="仿宋" w:asciiTheme="minorEastAsia" w:hAnsiTheme="minorEastAsia"/>
          <w:color w:val="auto"/>
          <w:sz w:val="24"/>
        </w:rPr>
        <w:t>“负责人”系指法人企业的法定负责人，或其他组织为法律、行政法规规定代表单位行使职权的主要负责人。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5</w:t>
      </w:r>
      <w:r>
        <w:rPr>
          <w:rFonts w:hint="eastAsia" w:cs="仿宋" w:asciiTheme="minorEastAsia" w:hAnsiTheme="minorEastAsia"/>
          <w:color w:val="auto"/>
          <w:sz w:val="24"/>
        </w:rPr>
        <w:t xml:space="preserve"> “▲” 系指实质性要求条款，</w:t>
      </w:r>
      <w:r>
        <w:rPr>
          <w:rFonts w:hint="eastAsia" w:ascii="宋体" w:hAnsi="宋体" w:cs="宋体"/>
          <w:color w:val="auto"/>
          <w:sz w:val="24"/>
        </w:rPr>
        <w:t>“</w:t>
      </w:r>
      <w:sdt>
        <w:sdtPr>
          <w:rPr>
            <w:rFonts w:hint="eastAsia" w:ascii="宋体" w:hAnsi="宋体" w:cs="宋体"/>
            <w:color w:val="auto"/>
            <w:kern w:val="0"/>
            <w:sz w:val="24"/>
          </w:rPr>
          <w:id w:val="512970236"/>
        </w:sdtPr>
        <w:sdtEndPr>
          <w:rPr>
            <w:rFonts w:hint="eastAsia" w:ascii="宋体" w:hAnsi="宋体" w:cs="宋体"/>
            <w:color w:val="auto"/>
            <w:kern w:val="0"/>
            <w:sz w:val="24"/>
          </w:rPr>
        </w:sdtEndPr>
        <w:sdtContent>
          <w:r>
            <w:rPr>
              <w:rFonts w:ascii="Wingdings" w:hAnsi="Wingdings" w:cs="宋体"/>
              <w:color w:val="auto"/>
              <w:kern w:val="0"/>
              <w:sz w:val="24"/>
            </w:rPr>
            <w:t></w:t>
          </w:r>
        </w:sdtContent>
      </w:sdt>
      <w:r>
        <w:rPr>
          <w:rFonts w:hint="eastAsia" w:ascii="宋体" w:hAnsi="宋体" w:cs="宋体"/>
          <w:color w:val="auto"/>
          <w:sz w:val="24"/>
        </w:rPr>
        <w:t>”</w:t>
      </w:r>
      <w:r>
        <w:rPr>
          <w:rFonts w:hint="eastAsia" w:cs="仿宋" w:asciiTheme="minorEastAsia" w:hAnsiTheme="minorEastAsia"/>
          <w:color w:val="auto"/>
          <w:sz w:val="24"/>
        </w:rPr>
        <w:t>系指适用本项目的要求，“</w:t>
      </w:r>
      <w:sdt>
        <w:sdtPr>
          <w:rPr>
            <w:rFonts w:hint="eastAsia" w:cs="Arial" w:asciiTheme="minorEastAsia" w:hAnsiTheme="minorEastAsia"/>
            <w:color w:val="auto"/>
            <w:kern w:val="0"/>
            <w:sz w:val="24"/>
          </w:rPr>
          <w:id w:val="404888855"/>
        </w:sdtPr>
        <w:sdtEndPr>
          <w:rPr>
            <w:rFonts w:hint="eastAsia" w:cs="仿宋" w:asciiTheme="minorEastAsia" w:hAnsiTheme="minorEastAsia"/>
            <w:color w:val="auto"/>
            <w:kern w:val="0"/>
            <w:sz w:val="24"/>
          </w:rPr>
        </w:sdtEndPr>
        <w:sdtContent>
          <w:r>
            <w:rPr>
              <w:rFonts w:ascii="Segoe UI Symbol" w:hAnsi="Segoe UI Symbol" w:cs="Segoe UI Symbol"/>
              <w:color w:val="auto"/>
              <w:kern w:val="0"/>
              <w:sz w:val="24"/>
            </w:rPr>
            <w:t>☐</w:t>
          </w:r>
        </w:sdtContent>
      </w:sdt>
      <w:r>
        <w:rPr>
          <w:rFonts w:hint="eastAsia" w:cs="仿宋" w:asciiTheme="minorEastAsia" w:hAnsiTheme="minorEastAsia"/>
          <w:color w:val="auto"/>
          <w:sz w:val="24"/>
        </w:rPr>
        <w:t>” 系指不适用本项目的要求。</w:t>
      </w:r>
    </w:p>
    <w:p>
      <w:pPr>
        <w:spacing w:line="360" w:lineRule="auto"/>
        <w:jc w:val="center"/>
        <w:outlineLvl w:val="0"/>
        <w:rPr>
          <w:rFonts w:cs="仿宋" w:asciiTheme="minorEastAsia" w:hAnsiTheme="minorEastAsia"/>
          <w:b/>
          <w:color w:val="auto"/>
          <w:sz w:val="32"/>
          <w:szCs w:val="20"/>
        </w:rPr>
      </w:pPr>
      <w:r>
        <w:rPr>
          <w:rFonts w:hint="eastAsia" w:cs="仿宋" w:asciiTheme="minorEastAsia" w:hAnsiTheme="minorEastAsia"/>
          <w:b/>
          <w:color w:val="auto"/>
          <w:sz w:val="32"/>
          <w:szCs w:val="20"/>
        </w:rPr>
        <w:t>二、</w:t>
      </w:r>
      <w:r>
        <w:rPr>
          <w:rFonts w:hint="eastAsia" w:cs="仿宋" w:asciiTheme="minorEastAsia" w:hAnsiTheme="minorEastAsia"/>
          <w:b/>
          <w:color w:val="auto"/>
          <w:sz w:val="32"/>
          <w:szCs w:val="20"/>
          <w:lang w:eastAsia="zh-CN"/>
        </w:rPr>
        <w:t>询价采购文件</w:t>
      </w:r>
      <w:r>
        <w:rPr>
          <w:rFonts w:hint="eastAsia" w:cs="仿宋" w:asciiTheme="minorEastAsia" w:hAnsiTheme="minorEastAsia"/>
          <w:b/>
          <w:color w:val="auto"/>
          <w:sz w:val="32"/>
          <w:szCs w:val="20"/>
        </w:rPr>
        <w:t>的构成、澄清、修改</w:t>
      </w:r>
    </w:p>
    <w:p>
      <w:pPr>
        <w:pStyle w:val="11"/>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3</w:t>
      </w:r>
      <w:r>
        <w:rPr>
          <w:rFonts w:hint="eastAsia" w:cs="仿宋" w:asciiTheme="minorEastAsia" w:hAnsiTheme="minorEastAsia"/>
          <w:b/>
          <w:color w:val="auto"/>
          <w:sz w:val="24"/>
          <w:szCs w:val="24"/>
        </w:rPr>
        <w:t>．</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的构成</w:t>
      </w:r>
    </w:p>
    <w:p>
      <w:pPr>
        <w:pStyle w:val="11"/>
        <w:spacing w:line="360" w:lineRule="auto"/>
        <w:ind w:firstLine="480" w:firstLineChars="2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 xml:space="preserve">.1 </w:t>
      </w:r>
      <w:r>
        <w:rPr>
          <w:rFonts w:hint="eastAsia" w:cs="仿宋" w:asciiTheme="minorEastAsia" w:hAnsiTheme="minorEastAsia"/>
          <w:color w:val="auto"/>
          <w:sz w:val="24"/>
          <w:szCs w:val="24"/>
          <w:lang w:eastAsia="zh-CN"/>
        </w:rPr>
        <w:t>询价采购文件</w:t>
      </w:r>
      <w:r>
        <w:rPr>
          <w:rFonts w:hint="eastAsia" w:cs="仿宋" w:asciiTheme="minorEastAsia" w:hAnsiTheme="minorEastAsia"/>
          <w:color w:val="auto"/>
          <w:sz w:val="24"/>
          <w:szCs w:val="24"/>
        </w:rPr>
        <w:t>包括下列文件及附件：</w:t>
      </w:r>
    </w:p>
    <w:p>
      <w:pPr>
        <w:pStyle w:val="11"/>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.1.1采购公告；</w:t>
      </w:r>
    </w:p>
    <w:p>
      <w:pPr>
        <w:pStyle w:val="11"/>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.1.2供应商须知；</w:t>
      </w:r>
    </w:p>
    <w:p>
      <w:pPr>
        <w:pStyle w:val="11"/>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.1.3采购需求；</w:t>
      </w:r>
    </w:p>
    <w:p>
      <w:pPr>
        <w:pStyle w:val="11"/>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.1.4评审办法；</w:t>
      </w:r>
    </w:p>
    <w:p>
      <w:pPr>
        <w:pStyle w:val="11"/>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.1.5拟签订的合同文本；</w:t>
      </w:r>
    </w:p>
    <w:p>
      <w:pPr>
        <w:pStyle w:val="11"/>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.1.6</w:t>
      </w:r>
      <w:r>
        <w:rPr>
          <w:rFonts w:hint="eastAsia" w:cs="仿宋" w:asciiTheme="minorEastAsia" w:hAnsiTheme="minorEastAsia"/>
          <w:color w:val="auto"/>
          <w:sz w:val="24"/>
          <w:szCs w:val="24"/>
        </w:rPr>
        <w:t>应提交的有关格式范例。</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.2与本项目有关的</w:t>
      </w:r>
      <w:r>
        <w:rPr>
          <w:rFonts w:hint="eastAsia" w:cs="仿宋" w:asciiTheme="minorEastAsia" w:hAnsiTheme="minorEastAsia"/>
          <w:bCs/>
          <w:color w:val="auto"/>
          <w:sz w:val="24"/>
        </w:rPr>
        <w:t>澄清或者修改的内容为</w:t>
      </w:r>
      <w:r>
        <w:rPr>
          <w:rFonts w:hint="eastAsia" w:cs="仿宋" w:asciiTheme="minorEastAsia" w:hAnsiTheme="minorEastAsia"/>
          <w:bCs/>
          <w:color w:val="auto"/>
          <w:sz w:val="24"/>
          <w:lang w:eastAsia="zh-CN"/>
        </w:rPr>
        <w:t>询价采购文件</w:t>
      </w:r>
      <w:r>
        <w:rPr>
          <w:rFonts w:hint="eastAsia" w:cs="仿宋" w:asciiTheme="minorEastAsia" w:hAnsiTheme="minorEastAsia"/>
          <w:bCs/>
          <w:color w:val="auto"/>
          <w:sz w:val="24"/>
        </w:rPr>
        <w:t>的组成部分</w:t>
      </w:r>
      <w:r>
        <w:rPr>
          <w:rFonts w:hint="eastAsia" w:cs="仿宋" w:asciiTheme="minorEastAsia" w:hAnsiTheme="minorEastAsia"/>
          <w:color w:val="auto"/>
          <w:sz w:val="24"/>
        </w:rPr>
        <w:t>。</w:t>
      </w:r>
    </w:p>
    <w:p>
      <w:pPr>
        <w:pStyle w:val="11"/>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4</w:t>
      </w:r>
      <w:r>
        <w:rPr>
          <w:rFonts w:hint="eastAsia" w:cs="仿宋" w:asciiTheme="minorEastAsia" w:hAnsiTheme="minorEastAsia"/>
          <w:b/>
          <w:color w:val="auto"/>
          <w:sz w:val="24"/>
          <w:szCs w:val="24"/>
        </w:rPr>
        <w:t xml:space="preserve">. </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的澄清、修改</w:t>
      </w:r>
    </w:p>
    <w:p>
      <w:pPr>
        <w:pStyle w:val="22"/>
        <w:snapToGrid w:val="0"/>
        <w:spacing w:before="0"/>
        <w:ind w:firstLine="480"/>
        <w:rPr>
          <w:rFonts w:cs="仿宋" w:asciiTheme="minorEastAsia" w:hAnsiTheme="minorEastAsia"/>
          <w:color w:val="auto"/>
        </w:rPr>
      </w:pPr>
      <w:r>
        <w:rPr>
          <w:rFonts w:hint="eastAsia" w:cs="仿宋" w:asciiTheme="minorEastAsia" w:hAnsiTheme="minorEastAsia"/>
          <w:color w:val="auto"/>
          <w:lang w:val="en-US" w:eastAsia="zh-CN"/>
        </w:rPr>
        <w:t>4</w:t>
      </w:r>
      <w:r>
        <w:rPr>
          <w:rFonts w:hint="eastAsia" w:cs="仿宋" w:asciiTheme="minorEastAsia" w:hAnsiTheme="minorEastAsia"/>
          <w:color w:val="auto"/>
        </w:rPr>
        <w:t>.1已获取</w:t>
      </w:r>
      <w:r>
        <w:rPr>
          <w:rFonts w:hint="eastAsia" w:cs="仿宋" w:asciiTheme="minorEastAsia" w:hAnsiTheme="minorEastAsia"/>
          <w:color w:val="auto"/>
          <w:lang w:eastAsia="zh-CN"/>
        </w:rPr>
        <w:t>询价采购文件</w:t>
      </w:r>
      <w:r>
        <w:rPr>
          <w:rFonts w:hint="eastAsia" w:cs="仿宋" w:asciiTheme="minorEastAsia" w:hAnsiTheme="minorEastAsia"/>
          <w:color w:val="auto"/>
        </w:rPr>
        <w:t>的潜在供应商，若有问题需要澄清，应于响应截止时间前，以书面形式向</w:t>
      </w:r>
      <w:r>
        <w:rPr>
          <w:rFonts w:hint="eastAsia" w:cs="仿宋" w:asciiTheme="minorEastAsia" w:hAnsiTheme="minorEastAsia"/>
          <w:color w:val="auto"/>
          <w:lang w:eastAsia="zh-CN"/>
        </w:rPr>
        <w:t>采购人</w:t>
      </w:r>
      <w:r>
        <w:rPr>
          <w:rFonts w:hint="eastAsia" w:cs="仿宋" w:asciiTheme="minorEastAsia" w:hAnsiTheme="minorEastAsia"/>
          <w:color w:val="auto"/>
        </w:rPr>
        <w:t>提出。</w:t>
      </w:r>
    </w:p>
    <w:p>
      <w:pPr>
        <w:pStyle w:val="22"/>
        <w:snapToGrid w:val="0"/>
        <w:spacing w:before="0"/>
        <w:ind w:firstLine="480"/>
        <w:rPr>
          <w:rFonts w:cs="仿宋" w:asciiTheme="minorEastAsia" w:hAnsiTheme="minorEastAsia"/>
          <w:color w:val="auto"/>
        </w:rPr>
      </w:pPr>
      <w:r>
        <w:rPr>
          <w:rFonts w:hint="eastAsia" w:cs="仿宋" w:asciiTheme="minorEastAsia" w:hAnsiTheme="minorEastAsia"/>
          <w:color w:val="auto"/>
          <w:lang w:val="en-US" w:eastAsia="zh-CN"/>
        </w:rPr>
        <w:t>4</w:t>
      </w:r>
      <w:r>
        <w:rPr>
          <w:rFonts w:hint="eastAsia" w:cs="仿宋" w:asciiTheme="minorEastAsia" w:hAnsiTheme="minorEastAsia"/>
          <w:color w:val="auto"/>
        </w:rPr>
        <w:t xml:space="preserve">.2 </w:t>
      </w:r>
      <w:r>
        <w:rPr>
          <w:rFonts w:hint="eastAsia" w:cs="仿宋" w:asciiTheme="minorEastAsia" w:hAnsiTheme="minorEastAsia"/>
          <w:color w:val="auto"/>
          <w:lang w:eastAsia="zh-CN"/>
        </w:rPr>
        <w:t>采购人</w:t>
      </w:r>
      <w:r>
        <w:rPr>
          <w:rFonts w:hint="eastAsia" w:cs="仿宋" w:asciiTheme="minorEastAsia" w:hAnsiTheme="minorEastAsia"/>
          <w:color w:val="auto"/>
        </w:rPr>
        <w:t>对</w:t>
      </w:r>
      <w:r>
        <w:rPr>
          <w:rFonts w:hint="eastAsia" w:cs="仿宋" w:asciiTheme="minorEastAsia" w:hAnsiTheme="minorEastAsia"/>
          <w:color w:val="auto"/>
          <w:lang w:eastAsia="zh-CN"/>
        </w:rPr>
        <w:t>询价采购文件</w:t>
      </w:r>
      <w:r>
        <w:rPr>
          <w:rFonts w:hint="eastAsia" w:cs="仿宋" w:asciiTheme="minorEastAsia" w:hAnsiTheme="minorEastAsia"/>
          <w:color w:val="auto"/>
        </w:rPr>
        <w:t>进行澄清或修改的，将按规定公告，同时视情况延长响应截止时间和响应文件开启时间。该澄清或者修改的内容为</w:t>
      </w:r>
      <w:r>
        <w:rPr>
          <w:rFonts w:hint="eastAsia" w:cs="仿宋" w:asciiTheme="minorEastAsia" w:hAnsiTheme="minorEastAsia"/>
          <w:color w:val="auto"/>
          <w:lang w:eastAsia="zh-CN"/>
        </w:rPr>
        <w:t>询价采购文件</w:t>
      </w:r>
      <w:r>
        <w:rPr>
          <w:rFonts w:hint="eastAsia" w:cs="仿宋" w:asciiTheme="minorEastAsia" w:hAnsiTheme="minorEastAsia"/>
          <w:color w:val="auto"/>
        </w:rPr>
        <w:t>的组成部分。</w:t>
      </w:r>
    </w:p>
    <w:p>
      <w:pPr>
        <w:pStyle w:val="8"/>
        <w:rPr>
          <w:rFonts w:cs="仿宋" w:asciiTheme="minorEastAsia" w:hAnsiTheme="minorEastAsia"/>
          <w:color w:val="auto"/>
          <w:sz w:val="18"/>
          <w:szCs w:val="18"/>
          <w:lang w:val="en-US"/>
        </w:rPr>
      </w:pPr>
    </w:p>
    <w:p>
      <w:pPr>
        <w:spacing w:line="360" w:lineRule="auto"/>
        <w:jc w:val="center"/>
        <w:outlineLvl w:val="0"/>
        <w:rPr>
          <w:rFonts w:cs="仿宋" w:asciiTheme="minorEastAsia" w:hAnsiTheme="minorEastAsia"/>
          <w:b/>
          <w:color w:val="auto"/>
          <w:sz w:val="30"/>
          <w:szCs w:val="20"/>
        </w:rPr>
      </w:pPr>
      <w:r>
        <w:rPr>
          <w:rFonts w:hint="eastAsia" w:cs="仿宋" w:asciiTheme="minorEastAsia" w:hAnsiTheme="minorEastAsia"/>
          <w:b/>
          <w:color w:val="auto"/>
          <w:sz w:val="30"/>
          <w:szCs w:val="20"/>
        </w:rPr>
        <w:t>三、响应</w:t>
      </w:r>
    </w:p>
    <w:p>
      <w:pPr>
        <w:pStyle w:val="11"/>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5</w:t>
      </w:r>
      <w:r>
        <w:rPr>
          <w:rFonts w:hint="eastAsia" w:cs="仿宋" w:asciiTheme="minorEastAsia" w:hAnsiTheme="minorEastAsia"/>
          <w:b/>
          <w:color w:val="auto"/>
          <w:sz w:val="24"/>
          <w:szCs w:val="24"/>
        </w:rPr>
        <w:t xml:space="preserve">. </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的获取</w:t>
      </w:r>
    </w:p>
    <w:p>
      <w:pPr>
        <w:spacing w:line="360" w:lineRule="auto"/>
        <w:ind w:firstLine="480" w:firstLineChars="200"/>
        <w:rPr>
          <w:rFonts w:cs="仿宋" w:asciiTheme="minorEastAsia" w:hAnsiTheme="minorEastAsia"/>
          <w:snapToGrid w:val="0"/>
          <w:color w:val="auto"/>
          <w:kern w:val="28"/>
          <w:sz w:val="24"/>
        </w:rPr>
      </w:pPr>
      <w:r>
        <w:rPr>
          <w:rFonts w:hint="eastAsia" w:cs="仿宋" w:asciiTheme="minorEastAsia" w:hAnsiTheme="minorEastAsia"/>
          <w:snapToGrid w:val="0"/>
          <w:color w:val="auto"/>
          <w:kern w:val="28"/>
          <w:sz w:val="24"/>
        </w:rPr>
        <w:t>详见采购公告中获取</w:t>
      </w:r>
      <w:r>
        <w:rPr>
          <w:rFonts w:hint="eastAsia" w:cs="仿宋" w:asciiTheme="minorEastAsia" w:hAnsiTheme="minorEastAsia"/>
          <w:snapToGrid w:val="0"/>
          <w:color w:val="auto"/>
          <w:kern w:val="28"/>
          <w:sz w:val="24"/>
          <w:lang w:eastAsia="zh-CN"/>
        </w:rPr>
        <w:t>询价采购文件</w:t>
      </w:r>
      <w:r>
        <w:rPr>
          <w:rFonts w:hint="eastAsia" w:cs="仿宋" w:asciiTheme="minorEastAsia" w:hAnsiTheme="minorEastAsia"/>
          <w:snapToGrid w:val="0"/>
          <w:color w:val="auto"/>
          <w:kern w:val="28"/>
          <w:sz w:val="24"/>
        </w:rPr>
        <w:t>的时间期限、地点、方式。</w:t>
      </w:r>
    </w:p>
    <w:p>
      <w:pPr>
        <w:pStyle w:val="11"/>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6</w:t>
      </w:r>
      <w:r>
        <w:rPr>
          <w:rFonts w:hint="eastAsia" w:cs="仿宋" w:asciiTheme="minorEastAsia" w:hAnsiTheme="minorEastAsia"/>
          <w:b/>
          <w:color w:val="auto"/>
          <w:sz w:val="24"/>
          <w:szCs w:val="24"/>
        </w:rPr>
        <w:t>.响应截至前答疑会或现场考察</w:t>
      </w:r>
    </w:p>
    <w:p>
      <w:pPr>
        <w:pStyle w:val="11"/>
        <w:spacing w:line="360" w:lineRule="auto"/>
        <w:ind w:firstLine="480" w:firstLineChars="200"/>
        <w:rPr>
          <w:rFonts w:cs="仿宋" w:asciiTheme="minorEastAsia" w:hAnsiTheme="minorEastAsia"/>
          <w:color w:val="auto"/>
          <w:sz w:val="24"/>
          <w:szCs w:val="24"/>
        </w:rPr>
      </w:pPr>
      <w:r>
        <w:rPr>
          <w:rFonts w:hint="eastAsia" w:cs="仿宋" w:asciiTheme="minorEastAsia" w:hAnsiTheme="minorEastAsia"/>
          <w:color w:val="auto"/>
          <w:sz w:val="24"/>
          <w:szCs w:val="24"/>
        </w:rPr>
        <w:t>采购人组织潜在供应商现场考察或者召开响应文件开启前答疑会的，潜在供应商按第二部分供应商须知前附表的规定参加现场考察或者响应文件开启前答疑会。</w:t>
      </w:r>
    </w:p>
    <w:p>
      <w:pPr>
        <w:pStyle w:val="11"/>
        <w:spacing w:line="360" w:lineRule="auto"/>
        <w:ind w:firstLine="482" w:firstLineChars="200"/>
        <w:rPr>
          <w:rFonts w:cs="仿宋" w:asciiTheme="minorEastAsia" w:hAnsiTheme="minorEastAsia"/>
          <w:b/>
          <w:color w:val="auto"/>
          <w:szCs w:val="24"/>
        </w:rPr>
      </w:pPr>
      <w:r>
        <w:rPr>
          <w:rFonts w:hint="eastAsia" w:cs="仿宋" w:asciiTheme="minorEastAsia" w:hAnsiTheme="minorEastAsia"/>
          <w:b/>
          <w:color w:val="auto"/>
          <w:kern w:val="28"/>
          <w:sz w:val="24"/>
          <w:szCs w:val="24"/>
          <w:lang w:val="en-US" w:eastAsia="zh-CN"/>
        </w:rPr>
        <w:t>7</w:t>
      </w:r>
      <w:r>
        <w:rPr>
          <w:rFonts w:hint="eastAsia" w:cs="仿宋" w:asciiTheme="minorEastAsia" w:hAnsiTheme="minorEastAsia"/>
          <w:b/>
          <w:color w:val="auto"/>
          <w:kern w:val="28"/>
          <w:sz w:val="24"/>
          <w:szCs w:val="24"/>
        </w:rPr>
        <w:t>.</w:t>
      </w:r>
      <w:r>
        <w:rPr>
          <w:rFonts w:hint="eastAsia" w:cs="仿宋" w:asciiTheme="minorEastAsia" w:hAnsiTheme="minorEastAsia"/>
          <w:b/>
          <w:color w:val="auto"/>
          <w:kern w:val="28"/>
          <w:sz w:val="24"/>
          <w:szCs w:val="24"/>
          <w:lang w:eastAsia="zh-CN"/>
        </w:rPr>
        <w:t>询价</w:t>
      </w:r>
      <w:r>
        <w:rPr>
          <w:rFonts w:hint="eastAsia" w:cs="仿宋" w:asciiTheme="minorEastAsia" w:hAnsiTheme="minorEastAsia"/>
          <w:b/>
          <w:color w:val="auto"/>
          <w:kern w:val="28"/>
          <w:sz w:val="24"/>
          <w:szCs w:val="24"/>
        </w:rPr>
        <w:t>保证金</w:t>
      </w:r>
    </w:p>
    <w:p>
      <w:pPr>
        <w:pStyle w:val="11"/>
        <w:spacing w:line="360" w:lineRule="auto"/>
        <w:ind w:firstLine="480" w:firstLineChars="200"/>
        <w:rPr>
          <w:rFonts w:hint="default"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按第二部分供应商须知前附表中要求执行。</w:t>
      </w:r>
    </w:p>
    <w:p>
      <w:pPr>
        <w:pStyle w:val="11"/>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8</w:t>
      </w:r>
      <w:r>
        <w:rPr>
          <w:rFonts w:hint="eastAsia" w:cs="仿宋" w:asciiTheme="minorEastAsia" w:hAnsiTheme="minorEastAsia"/>
          <w:b/>
          <w:color w:val="auto"/>
          <w:sz w:val="24"/>
          <w:szCs w:val="24"/>
        </w:rPr>
        <w:t xml:space="preserve">. </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的语言</w:t>
      </w:r>
    </w:p>
    <w:p>
      <w:pPr>
        <w:autoSpaceDE w:val="0"/>
        <w:autoSpaceDN w:val="0"/>
        <w:spacing w:line="360" w:lineRule="auto"/>
        <w:ind w:firstLine="480" w:firstLineChars="200"/>
        <w:rPr>
          <w:rFonts w:cs="仿宋" w:asciiTheme="minorEastAsia" w:hAnsiTheme="minorEastAsia"/>
          <w:color w:val="auto"/>
          <w:sz w:val="24"/>
          <w:lang w:val="zh-CN"/>
        </w:rPr>
      </w:pP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及供应商与采购有关的来往通知、函件和文件均应使用中文。</w:t>
      </w:r>
    </w:p>
    <w:p>
      <w:pPr>
        <w:pStyle w:val="11"/>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9</w:t>
      </w:r>
      <w:r>
        <w:rPr>
          <w:rFonts w:hint="eastAsia" w:cs="仿宋" w:asciiTheme="minorEastAsia" w:hAnsiTheme="minorEastAsia"/>
          <w:b/>
          <w:color w:val="auto"/>
          <w:sz w:val="24"/>
          <w:szCs w:val="24"/>
        </w:rPr>
        <w:t>. 响应文件的组成</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w:t>
      </w:r>
      <w:r>
        <w:rPr>
          <w:rFonts w:hint="eastAsia" w:cs="仿宋" w:asciiTheme="minorEastAsia" w:hAnsiTheme="minorEastAsia"/>
          <w:b/>
          <w:color w:val="auto"/>
          <w:sz w:val="24"/>
        </w:rPr>
        <w:t>资格文件</w:t>
      </w:r>
      <w:r>
        <w:rPr>
          <w:rFonts w:hint="eastAsia" w:cs="仿宋" w:asciiTheme="minorEastAsia" w:hAnsiTheme="minorEastAsia"/>
          <w:color w:val="auto"/>
          <w:sz w:val="24"/>
        </w:rPr>
        <w:t>：</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.1.1符合参加采购活动应当具备的一般条件的承诺函；</w:t>
      </w:r>
    </w:p>
    <w:p>
      <w:pPr>
        <w:snapToGrid w:val="0"/>
        <w:spacing w:line="360" w:lineRule="auto"/>
        <w:ind w:firstLine="960" w:firstLineChars="400"/>
        <w:rPr>
          <w:rFonts w:hint="default"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9.1.2年审有效期内的营业执照</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本项目的特定资格要求</w:t>
      </w:r>
      <w:r>
        <w:rPr>
          <w:rFonts w:hint="eastAsia" w:cs="仿宋" w:asciiTheme="minorEastAsia" w:hAnsiTheme="minorEastAsia"/>
          <w:bCs/>
          <w:color w:val="auto"/>
          <w:sz w:val="24"/>
        </w:rPr>
        <w:t>（未要求的，无需提供）</w:t>
      </w:r>
      <w:r>
        <w:rPr>
          <w:rFonts w:hint="eastAsia" w:cs="仿宋" w:asciiTheme="minorEastAsia" w:hAnsiTheme="minorEastAsia"/>
          <w:color w:val="auto"/>
          <w:sz w:val="24"/>
        </w:rPr>
        <w:t>。</w:t>
      </w:r>
    </w:p>
    <w:p>
      <w:pPr>
        <w:snapToGrid w:val="0"/>
        <w:spacing w:line="360" w:lineRule="auto"/>
        <w:ind w:firstLine="480" w:firstLineChars="200"/>
        <w:rPr>
          <w:rFonts w:cs="仿宋" w:asciiTheme="minorEastAsia" w:hAnsiTheme="minorEastAsia"/>
          <w:color w:val="auto"/>
          <w:sz w:val="24"/>
          <w:lang w:val="zh-CN"/>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b/>
          <w:bCs/>
          <w:color w:val="auto"/>
          <w:sz w:val="24"/>
        </w:rPr>
        <w:t>商务技术</w:t>
      </w:r>
      <w:r>
        <w:rPr>
          <w:rFonts w:hint="eastAsia" w:cs="仿宋" w:asciiTheme="minorEastAsia" w:hAnsiTheme="minorEastAsia"/>
          <w:b/>
          <w:bCs/>
          <w:color w:val="auto"/>
          <w:sz w:val="24"/>
          <w:lang w:val="zh-CN"/>
        </w:rPr>
        <w:t>文件：</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.2.1响应函；</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.2.2授权委托书或法定代表人（单位负责人）身份证明；</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.2.3分包意向协议</w:t>
      </w:r>
      <w:r>
        <w:rPr>
          <w:rFonts w:hint="eastAsia" w:cs="仿宋" w:asciiTheme="minorEastAsia" w:hAnsiTheme="minorEastAsia"/>
          <w:bCs/>
          <w:color w:val="auto"/>
          <w:sz w:val="24"/>
        </w:rPr>
        <w:t>（成交后以分包方式履行合同的，提供分包意向协议；采购人不同意分包或者供应商成交后不以分包方式履行合同的，则不需要提供）</w:t>
      </w:r>
      <w:r>
        <w:rPr>
          <w:rFonts w:hint="eastAsia" w:cs="仿宋" w:asciiTheme="minorEastAsia" w:hAnsiTheme="minorEastAsia"/>
          <w:color w:val="auto"/>
          <w:sz w:val="24"/>
        </w:rPr>
        <w:t>；</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.2.4符合性审查资料；</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.2.5响应产品规格配置清单</w:t>
      </w: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若有</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.2.6商务技术偏离表；</w:t>
      </w:r>
    </w:p>
    <w:p>
      <w:pPr>
        <w:snapToGrid w:val="0"/>
        <w:spacing w:line="360" w:lineRule="auto"/>
        <w:ind w:firstLine="960" w:firstLineChars="400"/>
        <w:rPr>
          <w:rFonts w:cs="仿宋" w:asciiTheme="minorEastAsia" w:hAnsiTheme="minorEastAsia"/>
          <w:color w:val="auto"/>
          <w:sz w:val="24"/>
          <w:lang w:val="zh-CN"/>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7</w:t>
      </w:r>
      <w:r>
        <w:rPr>
          <w:rFonts w:hint="eastAsia" w:cs="仿宋" w:asciiTheme="minorEastAsia" w:hAnsiTheme="minorEastAsia"/>
          <w:color w:val="auto"/>
          <w:sz w:val="24"/>
          <w:lang w:val="zh-CN"/>
        </w:rPr>
        <w:t>采购供应商廉洁自律承诺书；</w:t>
      </w:r>
    </w:p>
    <w:p>
      <w:pPr>
        <w:snapToGrid w:val="0"/>
        <w:spacing w:line="360" w:lineRule="auto"/>
        <w:ind w:firstLine="480" w:firstLineChars="200"/>
        <w:rPr>
          <w:rFonts w:cs="仿宋" w:asciiTheme="minorEastAsia" w:hAnsiTheme="minorEastAsia"/>
          <w:color w:val="auto"/>
          <w:sz w:val="24"/>
          <w:u w:val="single"/>
          <w:lang w:val="zh-CN"/>
        </w:rPr>
      </w:pPr>
      <w:r>
        <w:rPr>
          <w:rFonts w:hint="eastAsia" w:cs="仿宋" w:asciiTheme="minorEastAsia" w:hAnsiTheme="minorEastAsia"/>
          <w:color w:val="auto"/>
          <w:kern w:val="0"/>
          <w:sz w:val="24"/>
          <w:lang w:val="en-US" w:eastAsia="zh-CN"/>
        </w:rPr>
        <w:t>9</w:t>
      </w:r>
      <w:r>
        <w:rPr>
          <w:rFonts w:hint="eastAsia" w:cs="仿宋" w:asciiTheme="minorEastAsia" w:hAnsiTheme="minorEastAsia"/>
          <w:color w:val="auto"/>
          <w:kern w:val="0"/>
          <w:sz w:val="24"/>
          <w:lang w:val="zh-CN"/>
        </w:rPr>
        <w:t>.</w:t>
      </w:r>
      <w:r>
        <w:rPr>
          <w:rFonts w:hint="eastAsia" w:cs="仿宋" w:asciiTheme="minorEastAsia" w:hAnsiTheme="minorEastAsia"/>
          <w:color w:val="auto"/>
          <w:kern w:val="0"/>
          <w:sz w:val="24"/>
        </w:rPr>
        <w:t>3</w:t>
      </w:r>
      <w:r>
        <w:rPr>
          <w:rFonts w:hint="eastAsia" w:cs="仿宋" w:asciiTheme="minorEastAsia" w:hAnsiTheme="minorEastAsia"/>
          <w:b/>
          <w:color w:val="auto"/>
          <w:sz w:val="24"/>
          <w:lang w:eastAsia="zh-CN"/>
        </w:rPr>
        <w:t>报价文件</w:t>
      </w:r>
      <w:r>
        <w:rPr>
          <w:rFonts w:hint="eastAsia" w:cs="仿宋" w:asciiTheme="minorEastAsia" w:hAnsiTheme="minorEastAsia"/>
          <w:b/>
          <w:color w:val="auto"/>
          <w:sz w:val="24"/>
        </w:rPr>
        <w:t>：</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.3.1响应报价明细表；</w:t>
      </w:r>
    </w:p>
    <w:p>
      <w:pPr>
        <w:snapToGrid w:val="0"/>
        <w:spacing w:line="360" w:lineRule="auto"/>
        <w:ind w:firstLine="960" w:firstLineChars="400"/>
        <w:rPr>
          <w:rFonts w:cs="仿宋" w:asciiTheme="minorEastAsia" w:hAnsiTheme="minorEastAsia"/>
          <w:b/>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.3.2</w:t>
      </w:r>
      <w:r>
        <w:rPr>
          <w:rFonts w:hint="eastAsia" w:cs="仿宋" w:asciiTheme="minorEastAsia" w:hAnsiTheme="minorEastAsia"/>
          <w:b/>
          <w:bCs/>
          <w:color w:val="auto"/>
          <w:sz w:val="24"/>
          <w:lang w:eastAsia="zh-CN"/>
        </w:rPr>
        <w:t>报价</w:t>
      </w:r>
      <w:r>
        <w:rPr>
          <w:rFonts w:hint="eastAsia" w:cs="仿宋" w:asciiTheme="minorEastAsia" w:hAnsiTheme="minorEastAsia"/>
          <w:b/>
          <w:color w:val="auto"/>
          <w:sz w:val="24"/>
        </w:rPr>
        <w:t>文件含有采购人不能接受的附加条件的，响应无效；</w:t>
      </w:r>
    </w:p>
    <w:p>
      <w:pPr>
        <w:spacing w:line="360" w:lineRule="auto"/>
        <w:ind w:firstLine="723" w:firstLineChars="300"/>
        <w:rPr>
          <w:rFonts w:cs="仿宋" w:asciiTheme="minorEastAsia" w:hAnsiTheme="minorEastAsia"/>
          <w:b/>
          <w:color w:val="auto"/>
          <w:sz w:val="24"/>
          <w:szCs w:val="21"/>
        </w:rPr>
      </w:pPr>
      <w:r>
        <w:rPr>
          <w:rFonts w:hint="eastAsia" w:cs="仿宋" w:asciiTheme="minorEastAsia" w:hAnsiTheme="minorEastAsia"/>
          <w:b/>
          <w:color w:val="auto"/>
          <w:sz w:val="24"/>
        </w:rPr>
        <w:t>供应商提供虚假材料响应的，响应无效。</w:t>
      </w:r>
    </w:p>
    <w:p>
      <w:pPr>
        <w:pStyle w:val="22"/>
        <w:snapToGrid w:val="0"/>
        <w:spacing w:before="0"/>
        <w:ind w:firstLine="482" w:firstLineChars="200"/>
        <w:outlineLvl w:val="0"/>
        <w:rPr>
          <w:rFonts w:cs="仿宋" w:asciiTheme="minorEastAsia" w:hAnsiTheme="minorEastAsia"/>
          <w:b/>
          <w:color w:val="auto"/>
          <w:szCs w:val="24"/>
        </w:rPr>
      </w:pPr>
      <w:r>
        <w:rPr>
          <w:rFonts w:hint="eastAsia" w:cs="仿宋" w:asciiTheme="minorEastAsia" w:hAnsiTheme="minorEastAsia"/>
          <w:b/>
          <w:color w:val="auto"/>
          <w:szCs w:val="24"/>
          <w:lang w:val="en-US" w:eastAsia="zh-CN"/>
        </w:rPr>
        <w:t>10</w:t>
      </w:r>
      <w:r>
        <w:rPr>
          <w:rFonts w:hint="eastAsia" w:cs="仿宋" w:asciiTheme="minorEastAsia" w:hAnsiTheme="minorEastAsia"/>
          <w:b/>
          <w:color w:val="auto"/>
          <w:kern w:val="0"/>
          <w:szCs w:val="24"/>
          <w:lang w:val="zh-CN"/>
        </w:rPr>
        <w:t>. 响应</w:t>
      </w:r>
      <w:r>
        <w:rPr>
          <w:rFonts w:hint="eastAsia" w:cs="仿宋" w:asciiTheme="minorEastAsia" w:hAnsiTheme="minorEastAsia"/>
          <w:b/>
          <w:color w:val="auto"/>
          <w:szCs w:val="24"/>
        </w:rPr>
        <w:t>文件的编制</w:t>
      </w:r>
    </w:p>
    <w:p>
      <w:pPr>
        <w:spacing w:line="360" w:lineRule="auto"/>
        <w:ind w:firstLine="480" w:firstLineChars="200"/>
        <w:rPr>
          <w:rFonts w:cs="仿宋" w:asciiTheme="minorEastAsia" w:hAnsiTheme="minorEastAsia"/>
          <w:b/>
          <w:color w:val="auto"/>
          <w:sz w:val="24"/>
        </w:rPr>
      </w:pPr>
      <w:r>
        <w:rPr>
          <w:rFonts w:hint="eastAsia" w:cs="仿宋" w:asciiTheme="minorEastAsia" w:hAnsiTheme="minorEastAsia"/>
          <w:color w:val="auto"/>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cs="仿宋" w:asciiTheme="minorEastAsia" w:hAnsiTheme="minorEastAsia"/>
          <w:b/>
          <w:color w:val="auto"/>
          <w:sz w:val="24"/>
        </w:rPr>
      </w:pPr>
      <w:r>
        <w:rPr>
          <w:rFonts w:hint="eastAsia" w:cs="仿宋" w:asciiTheme="minorEastAsia" w:hAnsiTheme="minorEastAsia"/>
          <w:b/>
          <w:color w:val="auto"/>
          <w:sz w:val="24"/>
        </w:rPr>
        <w:t>1</w:t>
      </w:r>
      <w:r>
        <w:rPr>
          <w:rFonts w:hint="eastAsia" w:cs="仿宋" w:asciiTheme="minorEastAsia" w:hAnsiTheme="minorEastAsia"/>
          <w:b/>
          <w:color w:val="auto"/>
          <w:sz w:val="24"/>
          <w:lang w:val="en-US" w:eastAsia="zh-CN"/>
        </w:rPr>
        <w:t>1</w:t>
      </w:r>
      <w:r>
        <w:rPr>
          <w:rFonts w:hint="eastAsia" w:cs="仿宋" w:asciiTheme="minorEastAsia" w:hAnsiTheme="minorEastAsia"/>
          <w:b/>
          <w:color w:val="auto"/>
          <w:sz w:val="24"/>
        </w:rPr>
        <w:t>.响应文件的签署、盖章</w:t>
      </w:r>
    </w:p>
    <w:p>
      <w:pPr>
        <w:pStyle w:val="22"/>
        <w:keepNext w:val="0"/>
        <w:keepLines w:val="0"/>
        <w:pageBreakBefore w:val="0"/>
        <w:widowControl w:val="0"/>
        <w:kinsoku/>
        <w:wordWrap/>
        <w:overflowPunct/>
        <w:topLinePunct w:val="0"/>
        <w:autoSpaceDE/>
        <w:autoSpaceDN/>
        <w:bidi w:val="0"/>
        <w:adjustRightInd/>
        <w:snapToGrid w:val="0"/>
        <w:spacing w:before="0"/>
        <w:ind w:firstLine="480"/>
        <w:textAlignment w:val="auto"/>
        <w:rPr>
          <w:rFonts w:cs="仿宋" w:asciiTheme="minorEastAsia" w:hAnsiTheme="minorEastAsia"/>
          <w:b/>
          <w:color w:val="auto"/>
        </w:rPr>
      </w:pPr>
      <w:r>
        <w:rPr>
          <w:rFonts w:hint="eastAsia" w:cs="仿宋" w:asciiTheme="minorEastAsia" w:hAnsiTheme="minorEastAsia"/>
          <w:color w:val="auto"/>
          <w:szCs w:val="24"/>
        </w:rPr>
        <w:t>响应文件按照</w:t>
      </w:r>
      <w:r>
        <w:rPr>
          <w:rFonts w:hint="eastAsia" w:cs="仿宋" w:asciiTheme="minorEastAsia" w:hAnsiTheme="minorEastAsia"/>
          <w:color w:val="auto"/>
          <w:szCs w:val="24"/>
          <w:lang w:eastAsia="zh-CN"/>
        </w:rPr>
        <w:t>询价采购文件</w:t>
      </w:r>
      <w:r>
        <w:rPr>
          <w:rFonts w:hint="eastAsia" w:cs="仿宋" w:asciiTheme="minorEastAsia" w:hAnsiTheme="minorEastAsia"/>
          <w:color w:val="auto"/>
          <w:szCs w:val="24"/>
        </w:rPr>
        <w:t>第六部分格式要</w:t>
      </w:r>
      <w:r>
        <w:rPr>
          <w:rFonts w:hint="eastAsia" w:cs="仿宋" w:asciiTheme="minorEastAsia" w:hAnsiTheme="minorEastAsia"/>
          <w:color w:val="auto"/>
        </w:rPr>
        <w:t>求进行签署、盖章。</w:t>
      </w:r>
      <w:r>
        <w:rPr>
          <w:rFonts w:hint="eastAsia" w:cs="仿宋" w:asciiTheme="minorEastAsia" w:hAnsiTheme="minorEastAsia"/>
          <w:b/>
          <w:color w:val="auto"/>
        </w:rPr>
        <w:t>▲供应商的响应文件未按照</w:t>
      </w:r>
      <w:r>
        <w:rPr>
          <w:rFonts w:hint="eastAsia" w:cs="仿宋" w:asciiTheme="minorEastAsia" w:hAnsiTheme="minorEastAsia"/>
          <w:b/>
          <w:color w:val="auto"/>
          <w:lang w:eastAsia="zh-CN"/>
        </w:rPr>
        <w:t>询价采购文件</w:t>
      </w:r>
      <w:r>
        <w:rPr>
          <w:rFonts w:hint="eastAsia" w:cs="仿宋" w:asciiTheme="minorEastAsia" w:hAnsiTheme="minorEastAsia"/>
          <w:b/>
          <w:color w:val="auto"/>
        </w:rPr>
        <w:t>要求签署、盖章的，其响应无效</w:t>
      </w:r>
      <w:r>
        <w:rPr>
          <w:rFonts w:hint="eastAsia" w:cs="仿宋" w:asciiTheme="minorEastAsia" w:hAnsiTheme="minorEastAsia"/>
          <w:color w:val="auto"/>
          <w:szCs w:val="24"/>
        </w:rPr>
        <w:t>。</w:t>
      </w:r>
    </w:p>
    <w:p>
      <w:pPr>
        <w:pStyle w:val="22"/>
        <w:keepNext w:val="0"/>
        <w:keepLines w:val="0"/>
        <w:pageBreakBefore w:val="0"/>
        <w:widowControl w:val="0"/>
        <w:numPr>
          <w:ilvl w:val="0"/>
          <w:numId w:val="0"/>
        </w:numPr>
        <w:kinsoku/>
        <w:wordWrap/>
        <w:overflowPunct/>
        <w:topLinePunct w:val="0"/>
        <w:autoSpaceDE/>
        <w:autoSpaceDN/>
        <w:bidi w:val="0"/>
        <w:adjustRightInd/>
        <w:spacing w:before="0"/>
        <w:ind w:firstLine="482" w:firstLineChars="200"/>
        <w:textAlignment w:val="auto"/>
        <w:rPr>
          <w:rFonts w:hint="eastAsia" w:cs="仿宋" w:asciiTheme="minorEastAsia" w:hAnsiTheme="minorEastAsia"/>
          <w:b/>
          <w:color w:val="auto"/>
          <w:szCs w:val="24"/>
        </w:rPr>
      </w:pPr>
      <w:r>
        <w:rPr>
          <w:rFonts w:hint="eastAsia" w:cs="仿宋" w:asciiTheme="minorEastAsia" w:hAnsiTheme="minorEastAsia" w:eastAsiaTheme="minorEastAsia"/>
          <w:b/>
          <w:color w:val="auto"/>
          <w:kern w:val="2"/>
          <w:sz w:val="24"/>
          <w:szCs w:val="24"/>
          <w:lang w:val="en-US" w:eastAsia="zh-CN" w:bidi="ar-SA"/>
        </w:rPr>
        <w:t>1</w:t>
      </w:r>
      <w:r>
        <w:rPr>
          <w:rFonts w:hint="eastAsia" w:cs="仿宋" w:asciiTheme="minorEastAsia" w:hAnsiTheme="minorEastAsia"/>
          <w:b/>
          <w:color w:val="auto"/>
          <w:kern w:val="2"/>
          <w:sz w:val="24"/>
          <w:szCs w:val="24"/>
          <w:lang w:val="en-US" w:eastAsia="zh-CN" w:bidi="ar-SA"/>
        </w:rPr>
        <w:t>2</w:t>
      </w:r>
      <w:r>
        <w:rPr>
          <w:rFonts w:hint="eastAsia" w:cs="仿宋" w:asciiTheme="minorEastAsia" w:hAnsiTheme="minorEastAsia" w:eastAsiaTheme="minorEastAsia"/>
          <w:b/>
          <w:color w:val="auto"/>
          <w:kern w:val="2"/>
          <w:sz w:val="24"/>
          <w:szCs w:val="24"/>
          <w:lang w:val="en-US" w:eastAsia="zh-CN" w:bidi="ar-SA"/>
        </w:rPr>
        <w:t>.</w:t>
      </w:r>
      <w:r>
        <w:rPr>
          <w:rFonts w:hint="eastAsia" w:cs="仿宋" w:asciiTheme="minorEastAsia" w:hAnsiTheme="minorEastAsia"/>
          <w:b/>
          <w:color w:val="auto"/>
          <w:szCs w:val="24"/>
        </w:rPr>
        <w:t>响应文件的提交、补充、修改、撤回</w:t>
      </w:r>
    </w:p>
    <w:p>
      <w:pPr>
        <w:pStyle w:val="22"/>
        <w:keepNext w:val="0"/>
        <w:keepLines w:val="0"/>
        <w:pageBreakBefore w:val="0"/>
        <w:widowControl w:val="0"/>
        <w:numPr>
          <w:ilvl w:val="0"/>
          <w:numId w:val="0"/>
        </w:numPr>
        <w:kinsoku/>
        <w:wordWrap/>
        <w:overflowPunct/>
        <w:topLinePunct w:val="0"/>
        <w:autoSpaceDE/>
        <w:autoSpaceDN/>
        <w:bidi w:val="0"/>
        <w:adjustRightInd/>
        <w:spacing w:before="0"/>
        <w:ind w:firstLine="480" w:firstLineChars="200"/>
        <w:textAlignment w:val="auto"/>
        <w:rPr>
          <w:rFonts w:cs="仿宋" w:asciiTheme="minorEastAsia" w:hAnsiTheme="minorEastAsia"/>
          <w:color w:val="auto"/>
          <w:szCs w:val="24"/>
        </w:rPr>
      </w:pPr>
      <w:r>
        <w:rPr>
          <w:rFonts w:hint="eastAsia" w:cs="仿宋" w:asciiTheme="minorEastAsia" w:hAnsiTheme="minorEastAsia"/>
          <w:color w:val="auto"/>
          <w:szCs w:val="24"/>
        </w:rPr>
        <w:t>1</w:t>
      </w:r>
      <w:r>
        <w:rPr>
          <w:rFonts w:hint="eastAsia" w:cs="仿宋" w:asciiTheme="minorEastAsia" w:hAnsiTheme="minorEastAsia"/>
          <w:color w:val="auto"/>
          <w:szCs w:val="24"/>
          <w:lang w:val="en-US" w:eastAsia="zh-CN"/>
        </w:rPr>
        <w:t>2</w:t>
      </w:r>
      <w:r>
        <w:rPr>
          <w:rFonts w:hint="eastAsia" w:cs="仿宋" w:asciiTheme="minorEastAsia" w:hAnsiTheme="minorEastAsia"/>
          <w:color w:val="auto"/>
          <w:szCs w:val="24"/>
        </w:rPr>
        <w:t>.1 供应商应当在响应截止时间前完成响应文件的递交，并可以补充、修改或者撤回响应文件。补充或者修改响应文件的，应当先行撤回原文件，补充、修改后重新递交。响应截止时间前未完成</w:t>
      </w:r>
      <w:r>
        <w:rPr>
          <w:rFonts w:hint="eastAsia" w:cs="仿宋" w:asciiTheme="minorEastAsia" w:hAnsiTheme="minorEastAsia"/>
          <w:color w:val="auto"/>
          <w:szCs w:val="24"/>
          <w:lang w:eastAsia="zh-CN"/>
        </w:rPr>
        <w:t>递交</w:t>
      </w:r>
      <w:r>
        <w:rPr>
          <w:rFonts w:hint="eastAsia" w:cs="仿宋" w:asciiTheme="minorEastAsia" w:hAnsiTheme="minorEastAsia"/>
          <w:color w:val="auto"/>
          <w:szCs w:val="24"/>
        </w:rPr>
        <w:t>的，视为撤回响应文件。响应截止时间后递交的响应文件，</w:t>
      </w:r>
      <w:r>
        <w:rPr>
          <w:rFonts w:hint="eastAsia" w:cs="仿宋" w:asciiTheme="minorEastAsia" w:hAnsiTheme="minorEastAsia"/>
          <w:color w:val="auto"/>
          <w:szCs w:val="24"/>
          <w:lang w:eastAsia="zh-CN"/>
        </w:rPr>
        <w:t>采购人</w:t>
      </w:r>
      <w:r>
        <w:rPr>
          <w:rFonts w:hint="eastAsia" w:cs="仿宋" w:asciiTheme="minorEastAsia" w:hAnsiTheme="minorEastAsia"/>
          <w:color w:val="auto"/>
          <w:szCs w:val="24"/>
        </w:rPr>
        <w:t>将拒收。</w:t>
      </w:r>
    </w:p>
    <w:p>
      <w:pPr>
        <w:pStyle w:val="22"/>
        <w:keepNext w:val="0"/>
        <w:keepLines w:val="0"/>
        <w:pageBreakBefore w:val="0"/>
        <w:widowControl w:val="0"/>
        <w:kinsoku/>
        <w:wordWrap/>
        <w:overflowPunct/>
        <w:topLinePunct w:val="0"/>
        <w:autoSpaceDE/>
        <w:autoSpaceDN/>
        <w:bidi w:val="0"/>
        <w:adjustRightInd/>
        <w:spacing w:before="0"/>
        <w:ind w:firstLine="480"/>
        <w:textAlignment w:val="auto"/>
        <w:rPr>
          <w:rFonts w:cs="仿宋" w:asciiTheme="minorEastAsia" w:hAnsiTheme="minorEastAsia"/>
          <w:color w:val="auto"/>
          <w:szCs w:val="24"/>
        </w:rPr>
      </w:pPr>
      <w:r>
        <w:rPr>
          <w:rFonts w:hint="eastAsia" w:cs="仿宋" w:asciiTheme="minorEastAsia" w:hAnsiTheme="minorEastAsia"/>
          <w:color w:val="auto"/>
          <w:szCs w:val="24"/>
        </w:rPr>
        <w:t>1</w:t>
      </w:r>
      <w:r>
        <w:rPr>
          <w:rFonts w:hint="eastAsia" w:cs="仿宋" w:asciiTheme="minorEastAsia" w:hAnsiTheme="minorEastAsia"/>
          <w:color w:val="auto"/>
          <w:szCs w:val="24"/>
          <w:lang w:val="en-US" w:eastAsia="zh-CN"/>
        </w:rPr>
        <w:t>2</w:t>
      </w:r>
      <w:r>
        <w:rPr>
          <w:rFonts w:hint="eastAsia" w:cs="仿宋" w:asciiTheme="minorEastAsia" w:hAnsiTheme="minorEastAsia"/>
          <w:color w:val="auto"/>
          <w:szCs w:val="24"/>
        </w:rPr>
        <w:t>.2在响应截止时间前，除供应商补充、修改或者撤回响应文件外，任何单位和个人不得</w:t>
      </w:r>
      <w:r>
        <w:rPr>
          <w:rFonts w:hint="eastAsia" w:cs="仿宋" w:asciiTheme="minorEastAsia" w:hAnsiTheme="minorEastAsia"/>
          <w:color w:val="auto"/>
          <w:szCs w:val="24"/>
          <w:lang w:eastAsia="zh-CN"/>
        </w:rPr>
        <w:t>拆封开启</w:t>
      </w:r>
      <w:r>
        <w:rPr>
          <w:rFonts w:hint="eastAsia" w:cs="仿宋" w:asciiTheme="minorEastAsia" w:hAnsiTheme="minorEastAsia"/>
          <w:color w:val="auto"/>
          <w:szCs w:val="24"/>
        </w:rPr>
        <w:t>响应文件。</w:t>
      </w:r>
    </w:p>
    <w:p>
      <w:pPr>
        <w:pStyle w:val="22"/>
        <w:keepNext w:val="0"/>
        <w:keepLines w:val="0"/>
        <w:pageBreakBefore w:val="0"/>
        <w:widowControl w:val="0"/>
        <w:kinsoku/>
        <w:wordWrap/>
        <w:overflowPunct/>
        <w:topLinePunct w:val="0"/>
        <w:autoSpaceDE/>
        <w:autoSpaceDN/>
        <w:bidi w:val="0"/>
        <w:adjustRightInd/>
        <w:spacing w:before="0"/>
        <w:ind w:firstLine="480"/>
        <w:textAlignment w:val="auto"/>
        <w:rPr>
          <w:rFonts w:cs="仿宋" w:asciiTheme="minorEastAsia" w:hAnsiTheme="minorEastAsia"/>
          <w:color w:val="auto"/>
          <w:szCs w:val="24"/>
        </w:rPr>
      </w:pPr>
      <w:r>
        <w:rPr>
          <w:rFonts w:hint="eastAsia" w:cs="仿宋" w:asciiTheme="minorEastAsia" w:hAnsiTheme="minorEastAsia"/>
          <w:color w:val="auto"/>
          <w:szCs w:val="24"/>
        </w:rPr>
        <w:t>1</w:t>
      </w:r>
      <w:r>
        <w:rPr>
          <w:rFonts w:hint="eastAsia" w:cs="仿宋" w:asciiTheme="minorEastAsia" w:hAnsiTheme="minorEastAsia"/>
          <w:color w:val="auto"/>
          <w:szCs w:val="24"/>
          <w:lang w:val="en-US" w:eastAsia="zh-CN"/>
        </w:rPr>
        <w:t>2</w:t>
      </w:r>
      <w:r>
        <w:rPr>
          <w:rFonts w:hint="eastAsia" w:cs="仿宋" w:asciiTheme="minorEastAsia" w:hAnsiTheme="minorEastAsia"/>
          <w:color w:val="auto"/>
          <w:szCs w:val="24"/>
        </w:rPr>
        <w:t>.3采购人可以视情况延长响应文件提交的截止时间。在上述情况下，供应商以前在响应截止期方面的全部权利、责任和义务，将适用于延长至新的响应截止期。</w:t>
      </w:r>
    </w:p>
    <w:p>
      <w:pPr>
        <w:pStyle w:val="22"/>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rPr>
        <w:t>1</w:t>
      </w:r>
      <w:r>
        <w:rPr>
          <w:rFonts w:hint="eastAsia" w:cs="仿宋" w:asciiTheme="minorEastAsia" w:hAnsiTheme="minorEastAsia"/>
          <w:b/>
          <w:color w:val="auto"/>
          <w:szCs w:val="24"/>
          <w:lang w:val="en-US" w:eastAsia="zh-CN"/>
        </w:rPr>
        <w:t>3</w:t>
      </w:r>
      <w:r>
        <w:rPr>
          <w:rFonts w:hint="eastAsia" w:cs="仿宋" w:asciiTheme="minorEastAsia" w:hAnsiTheme="minorEastAsia"/>
          <w:b/>
          <w:color w:val="auto"/>
          <w:szCs w:val="24"/>
        </w:rPr>
        <w:t>.响应文件的无效处理</w:t>
      </w:r>
    </w:p>
    <w:p>
      <w:pPr>
        <w:pStyle w:val="10"/>
        <w:spacing w:line="360" w:lineRule="auto"/>
        <w:ind w:firstLine="360" w:firstLineChars="150"/>
        <w:rPr>
          <w:rFonts w:cs="仿宋" w:asciiTheme="minorEastAsia" w:hAnsiTheme="minorEastAsia"/>
          <w:color w:val="auto"/>
          <w:szCs w:val="21"/>
        </w:rPr>
      </w:pPr>
      <w:r>
        <w:rPr>
          <w:rFonts w:hint="eastAsia" w:cs="仿宋" w:asciiTheme="minorEastAsia" w:hAnsiTheme="minorEastAsia"/>
          <w:color w:val="auto"/>
          <w:szCs w:val="21"/>
        </w:rPr>
        <w:t>有</w:t>
      </w:r>
      <w:r>
        <w:rPr>
          <w:rFonts w:hint="eastAsia" w:cs="仿宋" w:asciiTheme="minorEastAsia" w:hAnsiTheme="minorEastAsia"/>
          <w:color w:val="auto"/>
          <w:szCs w:val="21"/>
          <w:lang w:eastAsia="zh-CN"/>
        </w:rPr>
        <w:t>询价采购文件</w:t>
      </w:r>
      <w:r>
        <w:rPr>
          <w:rFonts w:hint="eastAsia" w:cs="仿宋" w:asciiTheme="minorEastAsia" w:hAnsiTheme="minorEastAsia"/>
          <w:color w:val="auto"/>
        </w:rPr>
        <w:t>规定</w:t>
      </w:r>
      <w:r>
        <w:rPr>
          <w:rFonts w:hint="eastAsia" w:cs="仿宋" w:asciiTheme="minorEastAsia" w:hAnsiTheme="minorEastAsia"/>
          <w:color w:val="auto"/>
          <w:szCs w:val="21"/>
        </w:rPr>
        <w:t>的响应无效情形之一的，响应无效。</w:t>
      </w:r>
    </w:p>
    <w:p>
      <w:pPr>
        <w:pStyle w:val="22"/>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rPr>
        <w:t>1</w:t>
      </w:r>
      <w:r>
        <w:rPr>
          <w:rFonts w:hint="eastAsia" w:cs="仿宋" w:asciiTheme="minorEastAsia" w:hAnsiTheme="minorEastAsia"/>
          <w:b/>
          <w:color w:val="auto"/>
          <w:szCs w:val="24"/>
          <w:lang w:val="en-US" w:eastAsia="zh-CN"/>
        </w:rPr>
        <w:t>4</w:t>
      </w:r>
      <w:r>
        <w:rPr>
          <w:rFonts w:hint="eastAsia" w:cs="仿宋" w:asciiTheme="minorEastAsia" w:hAnsiTheme="minorEastAsia"/>
          <w:b/>
          <w:color w:val="auto"/>
          <w:szCs w:val="24"/>
        </w:rPr>
        <w:t>.响应有效期</w:t>
      </w:r>
    </w:p>
    <w:p>
      <w:pPr>
        <w:spacing w:line="360" w:lineRule="auto"/>
        <w:ind w:firstLine="480" w:firstLineChars="200"/>
        <w:rPr>
          <w:rFonts w:cs="仿宋" w:asciiTheme="minorEastAsia" w:hAnsiTheme="minorEastAsia"/>
          <w:b/>
          <w:color w:val="auto"/>
          <w:sz w:val="24"/>
          <w:szCs w:val="21"/>
        </w:rPr>
      </w:pPr>
      <w:r>
        <w:rPr>
          <w:rFonts w:hint="eastAsia" w:cs="仿宋" w:asciiTheme="minorEastAsia" w:hAnsiTheme="minorEastAsia"/>
          <w:color w:val="auto"/>
          <w:sz w:val="24"/>
          <w:szCs w:val="20"/>
        </w:rPr>
        <w:t>1</w:t>
      </w:r>
      <w:r>
        <w:rPr>
          <w:rFonts w:hint="eastAsia" w:cs="仿宋" w:asciiTheme="minorEastAsia" w:hAnsiTheme="minorEastAsia"/>
          <w:color w:val="auto"/>
          <w:sz w:val="24"/>
          <w:szCs w:val="20"/>
          <w:lang w:val="en-US" w:eastAsia="zh-CN"/>
        </w:rPr>
        <w:t>4</w:t>
      </w:r>
      <w:r>
        <w:rPr>
          <w:rFonts w:hint="eastAsia" w:cs="仿宋" w:asciiTheme="minorEastAsia" w:hAnsiTheme="minorEastAsia"/>
          <w:color w:val="auto"/>
          <w:sz w:val="24"/>
          <w:szCs w:val="20"/>
        </w:rPr>
        <w:t>.1响应有效期为从提交响应文件的截止之日起90天。▲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w:t>
      </w:r>
      <w:r>
        <w:rPr>
          <w:rFonts w:hint="eastAsia" w:cs="仿宋" w:asciiTheme="minorEastAsia" w:hAnsiTheme="minorEastAsia"/>
          <w:b/>
          <w:color w:val="auto"/>
          <w:sz w:val="24"/>
          <w:szCs w:val="21"/>
          <w:lang w:eastAsia="zh-CN"/>
        </w:rPr>
        <w:t>询价采购文件</w:t>
      </w:r>
      <w:r>
        <w:rPr>
          <w:rFonts w:hint="eastAsia" w:cs="仿宋" w:asciiTheme="minorEastAsia" w:hAnsiTheme="minorEastAsia"/>
          <w:b/>
          <w:color w:val="auto"/>
          <w:sz w:val="24"/>
          <w:szCs w:val="21"/>
        </w:rPr>
        <w:t>中载明的响应有效期的，响应无效。</w:t>
      </w:r>
    </w:p>
    <w:p>
      <w:pPr>
        <w:pStyle w:val="22"/>
        <w:spacing w:before="0"/>
        <w:ind w:firstLine="480"/>
        <w:rPr>
          <w:rFonts w:cs="仿宋" w:asciiTheme="minorEastAsia" w:hAnsiTheme="minorEastAsia"/>
          <w:color w:val="auto"/>
        </w:rPr>
      </w:pPr>
      <w:r>
        <w:rPr>
          <w:rFonts w:hint="eastAsia" w:cs="仿宋" w:asciiTheme="minorEastAsia" w:hAnsiTheme="minorEastAsia"/>
          <w:color w:val="auto"/>
        </w:rPr>
        <w:t>1</w:t>
      </w:r>
      <w:r>
        <w:rPr>
          <w:rFonts w:hint="eastAsia" w:cs="仿宋" w:asciiTheme="minorEastAsia" w:hAnsiTheme="minorEastAsia"/>
          <w:color w:val="auto"/>
          <w:lang w:val="en-US" w:eastAsia="zh-CN"/>
        </w:rPr>
        <w:t>4</w:t>
      </w:r>
      <w:r>
        <w:rPr>
          <w:rFonts w:hint="eastAsia" w:cs="仿宋" w:asciiTheme="minorEastAsia" w:hAnsiTheme="minorEastAsia"/>
          <w:color w:val="auto"/>
        </w:rPr>
        <w:t>.2响应文件合格投递后，自响应截止日期起，在响应有效期内有效。</w:t>
      </w:r>
    </w:p>
    <w:p>
      <w:pPr>
        <w:pStyle w:val="22"/>
        <w:spacing w:before="0"/>
        <w:ind w:firstLine="480"/>
        <w:rPr>
          <w:rFonts w:cs="仿宋" w:asciiTheme="minorEastAsia" w:hAnsiTheme="minorEastAsia"/>
          <w:color w:val="auto"/>
        </w:rPr>
      </w:pPr>
      <w:r>
        <w:rPr>
          <w:rFonts w:hint="eastAsia" w:cs="仿宋" w:asciiTheme="minorEastAsia" w:hAnsiTheme="minorEastAsia"/>
          <w:color w:val="auto"/>
        </w:rPr>
        <w:t>1</w:t>
      </w:r>
      <w:r>
        <w:rPr>
          <w:rFonts w:hint="eastAsia" w:cs="仿宋" w:asciiTheme="minorEastAsia" w:hAnsiTheme="minorEastAsia"/>
          <w:color w:val="auto"/>
          <w:lang w:val="en-US" w:eastAsia="zh-CN"/>
        </w:rPr>
        <w:t>4</w:t>
      </w:r>
      <w:r>
        <w:rPr>
          <w:rFonts w:hint="eastAsia" w:cs="仿宋" w:asciiTheme="minorEastAsia" w:hAnsiTheme="minorEastAsia"/>
          <w:color w:val="auto"/>
        </w:rPr>
        <w:t>.3在原定响应有效期满之前，如果出现特殊情况，</w:t>
      </w:r>
      <w:r>
        <w:rPr>
          <w:rFonts w:hint="eastAsia" w:cs="仿宋" w:asciiTheme="minorEastAsia" w:hAnsiTheme="minorEastAsia"/>
          <w:color w:val="auto"/>
          <w:lang w:eastAsia="zh-CN"/>
        </w:rPr>
        <w:t>采购代理机构</w:t>
      </w:r>
      <w:r>
        <w:rPr>
          <w:rFonts w:hint="eastAsia" w:cs="仿宋" w:asciiTheme="minorEastAsia" w:hAnsiTheme="minorEastAsia"/>
          <w:color w:val="auto"/>
        </w:rPr>
        <w:t>可以以书面形式通知供应商延长响应有效期。供应商同意延长的，不得要求或被允许修改其响应文件，供应商拒绝延长的，其响应无效。</w:t>
      </w:r>
    </w:p>
    <w:p>
      <w:pPr>
        <w:pStyle w:val="22"/>
        <w:spacing w:before="0"/>
        <w:ind w:firstLine="0" w:firstLineChars="0"/>
        <w:jc w:val="center"/>
        <w:rPr>
          <w:rFonts w:cs="仿宋" w:asciiTheme="minorEastAsia" w:hAnsiTheme="minorEastAsia"/>
          <w:b/>
          <w:color w:val="auto"/>
          <w:sz w:val="32"/>
        </w:rPr>
      </w:pPr>
    </w:p>
    <w:p>
      <w:pPr>
        <w:pStyle w:val="22"/>
        <w:spacing w:before="0"/>
        <w:ind w:firstLine="0" w:firstLineChars="0"/>
        <w:jc w:val="center"/>
        <w:rPr>
          <w:rFonts w:cs="仿宋" w:asciiTheme="minorEastAsia" w:hAnsiTheme="minorEastAsia"/>
          <w:b/>
          <w:color w:val="auto"/>
          <w:sz w:val="32"/>
        </w:rPr>
      </w:pPr>
      <w:r>
        <w:rPr>
          <w:rFonts w:hint="eastAsia" w:cs="仿宋" w:asciiTheme="minorEastAsia" w:hAnsiTheme="minorEastAsia"/>
          <w:b/>
          <w:color w:val="auto"/>
          <w:sz w:val="32"/>
        </w:rPr>
        <w:t>四、响应文件开启、资格审查与信用信息查询</w:t>
      </w:r>
    </w:p>
    <w:p>
      <w:pPr>
        <w:pStyle w:val="23"/>
        <w:spacing w:before="0" w:line="360" w:lineRule="auto"/>
        <w:ind w:left="0" w:firstLine="482" w:firstLineChars="200"/>
        <w:contextualSpacing/>
        <w:rPr>
          <w:rFonts w:cs="仿宋" w:asciiTheme="minorEastAsia" w:hAnsiTheme="minorEastAsia" w:eastAsiaTheme="minorEastAsia"/>
          <w:color w:val="auto"/>
          <w:sz w:val="24"/>
        </w:rPr>
      </w:pPr>
      <w:r>
        <w:rPr>
          <w:rFonts w:hint="eastAsia" w:cs="仿宋" w:asciiTheme="minorEastAsia" w:hAnsiTheme="minorEastAsia" w:eastAsiaTheme="minorEastAsia"/>
          <w:b/>
          <w:color w:val="auto"/>
          <w:sz w:val="24"/>
          <w:szCs w:val="24"/>
        </w:rPr>
        <w:t>1</w:t>
      </w:r>
      <w:r>
        <w:rPr>
          <w:rFonts w:hint="eastAsia" w:cs="仿宋" w:asciiTheme="minorEastAsia" w:hAnsiTheme="minorEastAsia" w:eastAsiaTheme="minorEastAsia"/>
          <w:b/>
          <w:color w:val="auto"/>
          <w:sz w:val="24"/>
          <w:szCs w:val="24"/>
          <w:lang w:val="en-US" w:eastAsia="zh-CN"/>
        </w:rPr>
        <w:t>5</w:t>
      </w:r>
      <w:r>
        <w:rPr>
          <w:rFonts w:hint="eastAsia" w:cs="仿宋" w:asciiTheme="minorEastAsia" w:hAnsiTheme="minorEastAsia" w:eastAsiaTheme="minorEastAsia"/>
          <w:b/>
          <w:color w:val="auto"/>
          <w:sz w:val="24"/>
          <w:szCs w:val="24"/>
        </w:rPr>
        <w:t>.响应文件开启</w:t>
      </w:r>
    </w:p>
    <w:p>
      <w:pPr>
        <w:pStyle w:val="23"/>
        <w:spacing w:before="0" w:line="360" w:lineRule="auto"/>
        <w:ind w:left="0" w:firstLine="480" w:firstLineChars="200"/>
        <w:contextualSpacing/>
        <w:rPr>
          <w:rFonts w:hint="eastAsia" w:cs="仿宋" w:asciiTheme="minorEastAsia" w:hAnsiTheme="minorEastAsia" w:eastAsiaTheme="minorEastAsia"/>
          <w:color w:val="auto"/>
          <w:sz w:val="24"/>
        </w:rPr>
      </w:pPr>
      <w:r>
        <w:rPr>
          <w:rFonts w:hint="eastAsia" w:cs="仿宋" w:asciiTheme="minorEastAsia" w:hAnsiTheme="minorEastAsia" w:eastAsiaTheme="minorEastAsia"/>
          <w:color w:val="auto"/>
          <w:sz w:val="24"/>
        </w:rPr>
        <w:t>1</w:t>
      </w:r>
      <w:r>
        <w:rPr>
          <w:rFonts w:hint="eastAsia" w:cs="仿宋" w:asciiTheme="minorEastAsia" w:hAnsiTheme="minorEastAsia" w:eastAsiaTheme="minorEastAsia"/>
          <w:color w:val="auto"/>
          <w:sz w:val="24"/>
          <w:lang w:val="en-US" w:eastAsia="zh-CN"/>
        </w:rPr>
        <w:t>5</w:t>
      </w:r>
      <w:r>
        <w:rPr>
          <w:rFonts w:hint="eastAsia" w:cs="仿宋" w:asciiTheme="minorEastAsia" w:hAnsiTheme="minorEastAsia" w:eastAsiaTheme="minorEastAsia"/>
          <w:color w:val="auto"/>
          <w:sz w:val="24"/>
        </w:rPr>
        <w:t>.1</w:t>
      </w:r>
      <w:r>
        <w:rPr>
          <w:rFonts w:hint="eastAsia" w:cs="仿宋" w:asciiTheme="minorEastAsia" w:hAnsiTheme="minorEastAsia" w:eastAsiaTheme="minorEastAsia"/>
          <w:color w:val="auto"/>
          <w:sz w:val="24"/>
          <w:lang w:eastAsia="zh-CN"/>
        </w:rPr>
        <w:t>采购人</w:t>
      </w:r>
      <w:r>
        <w:rPr>
          <w:rFonts w:hint="eastAsia" w:cs="仿宋" w:asciiTheme="minorEastAsia" w:hAnsiTheme="minorEastAsia" w:eastAsiaTheme="minorEastAsia"/>
          <w:color w:val="auto"/>
          <w:sz w:val="24"/>
        </w:rPr>
        <w:t>按照</w:t>
      </w:r>
      <w:r>
        <w:rPr>
          <w:rFonts w:hint="eastAsia" w:cs="仿宋" w:asciiTheme="minorEastAsia" w:hAnsiTheme="minorEastAsia" w:eastAsiaTheme="minorEastAsia"/>
          <w:color w:val="auto"/>
          <w:sz w:val="24"/>
          <w:lang w:eastAsia="zh-CN"/>
        </w:rPr>
        <w:t>询价采购文件</w:t>
      </w:r>
      <w:r>
        <w:rPr>
          <w:rFonts w:hint="eastAsia" w:cs="仿宋" w:asciiTheme="minorEastAsia" w:hAnsiTheme="minorEastAsia" w:eastAsiaTheme="minorEastAsia"/>
          <w:color w:val="auto"/>
          <w:sz w:val="24"/>
        </w:rPr>
        <w:t>规定的时间组织响应文件的开启，</w:t>
      </w:r>
      <w:r>
        <w:rPr>
          <w:rFonts w:hint="eastAsia" w:cs="仿宋" w:asciiTheme="minorEastAsia" w:hAnsiTheme="minorEastAsia" w:eastAsiaTheme="minorEastAsia"/>
          <w:color w:val="auto"/>
          <w:sz w:val="24"/>
          <w:lang w:eastAsia="zh-CN"/>
        </w:rPr>
        <w:t>邀请</w:t>
      </w:r>
      <w:r>
        <w:rPr>
          <w:rFonts w:hint="eastAsia" w:cs="仿宋" w:asciiTheme="minorEastAsia" w:hAnsiTheme="minorEastAsia" w:eastAsiaTheme="minorEastAsia"/>
          <w:color w:val="auto"/>
          <w:sz w:val="24"/>
        </w:rPr>
        <w:t>所有供应商参加</w:t>
      </w:r>
      <w:r>
        <w:rPr>
          <w:rFonts w:hint="eastAsia" w:cs="仿宋" w:asciiTheme="minorEastAsia" w:hAnsiTheme="minorEastAsia" w:eastAsiaTheme="minorEastAsia"/>
          <w:color w:val="auto"/>
          <w:sz w:val="24"/>
          <w:lang w:eastAsia="zh-CN"/>
        </w:rPr>
        <w:t>开标</w:t>
      </w:r>
      <w:r>
        <w:rPr>
          <w:rFonts w:hint="eastAsia" w:cs="仿宋" w:asciiTheme="minorEastAsia" w:hAnsiTheme="minorEastAsia" w:eastAsiaTheme="minorEastAsia"/>
          <w:color w:val="auto"/>
          <w:sz w:val="24"/>
        </w:rPr>
        <w:t>。供应商不足3家</w:t>
      </w:r>
      <w:r>
        <w:rPr>
          <w:rFonts w:hint="eastAsia" w:cs="仿宋" w:asciiTheme="minorEastAsia" w:hAnsiTheme="minorEastAsia" w:eastAsiaTheme="minorEastAsia"/>
          <w:color w:val="auto"/>
          <w:sz w:val="24"/>
          <w:lang w:eastAsia="zh-CN"/>
        </w:rPr>
        <w:t>或者缴纳询价保证金少于</w:t>
      </w:r>
      <w:r>
        <w:rPr>
          <w:rFonts w:hint="eastAsia" w:cs="仿宋" w:asciiTheme="minorEastAsia" w:hAnsiTheme="minorEastAsia" w:eastAsiaTheme="minorEastAsia"/>
          <w:color w:val="auto"/>
          <w:sz w:val="24"/>
          <w:lang w:val="en-US" w:eastAsia="zh-CN"/>
        </w:rPr>
        <w:t>3家（若有要求）</w:t>
      </w:r>
      <w:r>
        <w:rPr>
          <w:rFonts w:hint="eastAsia" w:cs="仿宋" w:asciiTheme="minorEastAsia" w:hAnsiTheme="minorEastAsia" w:eastAsiaTheme="minorEastAsia"/>
          <w:color w:val="auto"/>
          <w:sz w:val="24"/>
        </w:rPr>
        <w:t>的，不得</w:t>
      </w:r>
      <w:r>
        <w:rPr>
          <w:rFonts w:hint="eastAsia" w:cs="仿宋" w:asciiTheme="minorEastAsia" w:hAnsiTheme="minorEastAsia" w:eastAsiaTheme="minorEastAsia"/>
          <w:color w:val="auto"/>
          <w:sz w:val="24"/>
          <w:lang w:eastAsia="zh-CN"/>
        </w:rPr>
        <w:t>拆封</w:t>
      </w:r>
      <w:r>
        <w:rPr>
          <w:rFonts w:hint="eastAsia" w:cs="仿宋" w:asciiTheme="minorEastAsia" w:hAnsiTheme="minorEastAsia" w:eastAsiaTheme="minorEastAsia"/>
          <w:color w:val="auto"/>
          <w:sz w:val="24"/>
        </w:rPr>
        <w:t>开启响应文件。</w:t>
      </w:r>
    </w:p>
    <w:p>
      <w:pPr>
        <w:pStyle w:val="23"/>
        <w:spacing w:before="0" w:line="360" w:lineRule="auto"/>
        <w:ind w:left="0" w:firstLine="482" w:firstLineChars="200"/>
        <w:contextualSpacing/>
        <w:rPr>
          <w:rFonts w:cs="仿宋" w:asciiTheme="minorEastAsia" w:hAnsiTheme="minorEastAsia"/>
          <w:b/>
          <w:color w:val="auto"/>
          <w:sz w:val="24"/>
          <w:szCs w:val="20"/>
        </w:rPr>
      </w:pPr>
      <w:r>
        <w:rPr>
          <w:rFonts w:hint="eastAsia" w:cs="仿宋" w:asciiTheme="minorEastAsia" w:hAnsiTheme="minorEastAsia"/>
          <w:b/>
          <w:color w:val="auto"/>
          <w:sz w:val="24"/>
          <w:szCs w:val="20"/>
          <w:lang w:val="en-US" w:eastAsia="zh-CN"/>
        </w:rPr>
        <w:t>16</w:t>
      </w:r>
      <w:r>
        <w:rPr>
          <w:rFonts w:hint="eastAsia" w:cs="仿宋" w:asciiTheme="minorEastAsia" w:hAnsiTheme="minorEastAsia"/>
          <w:b/>
          <w:color w:val="auto"/>
          <w:sz w:val="24"/>
          <w:szCs w:val="20"/>
        </w:rPr>
        <w:t>.资格审查</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kern w:val="0"/>
          <w:sz w:val="24"/>
        </w:rPr>
        <w:t>1</w:t>
      </w:r>
      <w:r>
        <w:rPr>
          <w:rFonts w:hint="eastAsia" w:cs="仿宋" w:asciiTheme="minorEastAsia" w:hAnsiTheme="minorEastAsia"/>
          <w:color w:val="auto"/>
          <w:kern w:val="0"/>
          <w:sz w:val="24"/>
          <w:lang w:val="en-US" w:eastAsia="zh-CN"/>
        </w:rPr>
        <w:t>6</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en-US" w:eastAsia="zh-CN"/>
        </w:rPr>
        <w:t>1采购人</w:t>
      </w:r>
      <w:r>
        <w:rPr>
          <w:rFonts w:hint="eastAsia" w:cs="仿宋" w:asciiTheme="minorEastAsia" w:hAnsiTheme="minorEastAsia"/>
          <w:color w:val="auto"/>
          <w:kern w:val="0"/>
          <w:sz w:val="24"/>
        </w:rPr>
        <w:t>依据</w:t>
      </w:r>
      <w:r>
        <w:rPr>
          <w:rFonts w:hint="eastAsia" w:cs="仿宋" w:asciiTheme="minorEastAsia" w:hAnsiTheme="minorEastAsia"/>
          <w:color w:val="auto"/>
          <w:sz w:val="24"/>
        </w:rPr>
        <w:t>法律法规和</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的规定，对供应商的基本资格条件、特定资格条件进行审查。</w:t>
      </w:r>
    </w:p>
    <w:p>
      <w:pPr>
        <w:pStyle w:val="22"/>
        <w:spacing w:before="0"/>
        <w:ind w:firstLine="480"/>
        <w:rPr>
          <w:rFonts w:cs="仿宋" w:asciiTheme="minorEastAsia" w:hAnsiTheme="minorEastAsia"/>
          <w:color w:val="auto"/>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6</w:t>
      </w:r>
      <w:r>
        <w:rPr>
          <w:rFonts w:hint="eastAsia" w:cs="仿宋" w:asciiTheme="minorEastAsia" w:hAnsiTheme="minorEastAsia"/>
          <w:color w:val="auto"/>
          <w:kern w:val="0"/>
          <w:szCs w:val="24"/>
        </w:rPr>
        <w:t>.</w:t>
      </w:r>
      <w:r>
        <w:rPr>
          <w:rFonts w:hint="eastAsia" w:cs="仿宋" w:asciiTheme="minorEastAsia" w:hAnsiTheme="minorEastAsia"/>
          <w:color w:val="auto"/>
          <w:kern w:val="0"/>
          <w:szCs w:val="24"/>
          <w:lang w:val="en-US" w:eastAsia="zh-CN"/>
        </w:rPr>
        <w:t>2</w:t>
      </w:r>
      <w:r>
        <w:rPr>
          <w:rFonts w:hint="eastAsia" w:cs="仿宋" w:asciiTheme="minorEastAsia" w:hAnsiTheme="minorEastAsia"/>
          <w:color w:val="auto"/>
          <w:kern w:val="0"/>
          <w:szCs w:val="24"/>
        </w:rPr>
        <w:t>供应商未按照</w:t>
      </w:r>
      <w:r>
        <w:rPr>
          <w:rFonts w:hint="eastAsia" w:cs="仿宋" w:asciiTheme="minorEastAsia" w:hAnsiTheme="minorEastAsia"/>
          <w:color w:val="auto"/>
          <w:kern w:val="0"/>
          <w:szCs w:val="24"/>
          <w:lang w:eastAsia="zh-CN"/>
        </w:rPr>
        <w:t>询价采购文件</w:t>
      </w:r>
      <w:r>
        <w:rPr>
          <w:rFonts w:hint="eastAsia" w:cs="仿宋" w:asciiTheme="minorEastAsia" w:hAnsiTheme="minorEastAsia"/>
          <w:color w:val="auto"/>
          <w:kern w:val="0"/>
          <w:szCs w:val="24"/>
        </w:rPr>
        <w:t>要求提供与</w:t>
      </w:r>
      <w:r>
        <w:rPr>
          <w:rFonts w:hint="eastAsia" w:cs="仿宋" w:asciiTheme="minorEastAsia" w:hAnsiTheme="minorEastAsia"/>
          <w:color w:val="auto"/>
        </w:rPr>
        <w:t>基本资格条件、特定资格条件相应的</w:t>
      </w:r>
      <w:r>
        <w:rPr>
          <w:rFonts w:hint="eastAsia" w:cs="仿宋" w:asciiTheme="minorEastAsia" w:hAnsiTheme="minorEastAsia"/>
          <w:color w:val="auto"/>
          <w:kern w:val="0"/>
          <w:szCs w:val="24"/>
        </w:rPr>
        <w:t>有效资格证明材料的，视为</w:t>
      </w:r>
      <w:r>
        <w:rPr>
          <w:rFonts w:hint="eastAsia" w:cs="仿宋" w:asciiTheme="minorEastAsia" w:hAnsiTheme="minorEastAsia"/>
          <w:color w:val="auto"/>
        </w:rPr>
        <w:t>供应商不具备</w:t>
      </w:r>
      <w:r>
        <w:rPr>
          <w:rFonts w:hint="eastAsia" w:cs="仿宋" w:asciiTheme="minorEastAsia" w:hAnsiTheme="minorEastAsia"/>
          <w:color w:val="auto"/>
          <w:lang w:eastAsia="zh-CN"/>
        </w:rPr>
        <w:t>询价采购文件</w:t>
      </w:r>
      <w:r>
        <w:rPr>
          <w:rFonts w:hint="eastAsia" w:cs="仿宋" w:asciiTheme="minorEastAsia" w:hAnsiTheme="minorEastAsia"/>
          <w:color w:val="auto"/>
        </w:rPr>
        <w:t>中规定的资格要求，其响应无效。</w:t>
      </w:r>
    </w:p>
    <w:p>
      <w:pPr>
        <w:pStyle w:val="22"/>
        <w:spacing w:before="0"/>
        <w:ind w:firstLine="480"/>
        <w:rPr>
          <w:rFonts w:cs="仿宋" w:asciiTheme="minorEastAsia" w:hAnsiTheme="minorEastAsia"/>
          <w:color w:val="auto"/>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6</w:t>
      </w:r>
      <w:r>
        <w:rPr>
          <w:rFonts w:hint="eastAsia" w:cs="仿宋" w:asciiTheme="minorEastAsia" w:hAnsiTheme="minorEastAsia"/>
          <w:color w:val="auto"/>
          <w:kern w:val="0"/>
          <w:szCs w:val="24"/>
        </w:rPr>
        <w:t>.</w:t>
      </w:r>
      <w:r>
        <w:rPr>
          <w:rFonts w:hint="eastAsia" w:cs="仿宋" w:asciiTheme="minorEastAsia" w:hAnsiTheme="minorEastAsia"/>
          <w:color w:val="auto"/>
          <w:lang w:val="en-US" w:eastAsia="zh-CN"/>
        </w:rPr>
        <w:t>3</w:t>
      </w:r>
      <w:r>
        <w:rPr>
          <w:rFonts w:hint="eastAsia" w:cs="仿宋" w:asciiTheme="minorEastAsia" w:hAnsiTheme="minorEastAsia"/>
          <w:color w:val="auto"/>
        </w:rPr>
        <w:t>对未通过资格审查的供应商，</w:t>
      </w:r>
      <w:r>
        <w:rPr>
          <w:rFonts w:hint="eastAsia" w:cs="仿宋" w:asciiTheme="minorEastAsia" w:hAnsiTheme="minorEastAsia"/>
          <w:color w:val="auto"/>
          <w:kern w:val="0"/>
          <w:szCs w:val="24"/>
          <w:lang w:eastAsia="zh-CN"/>
        </w:rPr>
        <w:t>采购人</w:t>
      </w:r>
      <w:r>
        <w:rPr>
          <w:rFonts w:hint="eastAsia" w:cs="仿宋" w:asciiTheme="minorEastAsia" w:hAnsiTheme="minorEastAsia"/>
          <w:color w:val="auto"/>
          <w:kern w:val="0"/>
          <w:szCs w:val="24"/>
          <w:lang w:val="en-US" w:eastAsia="zh-CN"/>
        </w:rPr>
        <w:t>以质询形式</w:t>
      </w:r>
      <w:r>
        <w:rPr>
          <w:rFonts w:hint="eastAsia" w:cs="仿宋" w:asciiTheme="minorEastAsia" w:hAnsiTheme="minorEastAsia"/>
          <w:color w:val="auto"/>
        </w:rPr>
        <w:t>告知其未通过的原因。</w:t>
      </w:r>
    </w:p>
    <w:p>
      <w:pPr>
        <w:pStyle w:val="22"/>
        <w:spacing w:before="0"/>
        <w:ind w:firstLine="480"/>
        <w:rPr>
          <w:rFonts w:cs="仿宋" w:asciiTheme="minorEastAsia" w:hAnsiTheme="minorEastAsia"/>
          <w:color w:val="auto"/>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6</w:t>
      </w:r>
      <w:r>
        <w:rPr>
          <w:rFonts w:hint="eastAsia" w:cs="仿宋" w:asciiTheme="minorEastAsia" w:hAnsiTheme="minorEastAsia"/>
          <w:color w:val="auto"/>
          <w:kern w:val="0"/>
          <w:szCs w:val="24"/>
        </w:rPr>
        <w:t>.</w:t>
      </w:r>
      <w:r>
        <w:rPr>
          <w:rFonts w:hint="eastAsia" w:cs="仿宋" w:asciiTheme="minorEastAsia" w:hAnsiTheme="minorEastAsia"/>
          <w:color w:val="auto"/>
          <w:lang w:val="en-US" w:eastAsia="zh-CN"/>
        </w:rPr>
        <w:t>4</w:t>
      </w:r>
      <w:r>
        <w:rPr>
          <w:rFonts w:hint="eastAsia" w:cs="仿宋" w:asciiTheme="minorEastAsia" w:hAnsiTheme="minorEastAsia"/>
          <w:color w:val="auto"/>
        </w:rPr>
        <w:t>合格供应商不足3家的，不再评审。</w:t>
      </w:r>
    </w:p>
    <w:p>
      <w:pPr>
        <w:pStyle w:val="22"/>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rPr>
        <w:t>1</w:t>
      </w:r>
      <w:r>
        <w:rPr>
          <w:rFonts w:hint="eastAsia" w:cs="仿宋" w:asciiTheme="minorEastAsia" w:hAnsiTheme="minorEastAsia"/>
          <w:b/>
          <w:color w:val="auto"/>
          <w:szCs w:val="24"/>
          <w:lang w:val="en-US" w:eastAsia="zh-CN"/>
        </w:rPr>
        <w:t>7</w:t>
      </w:r>
      <w:r>
        <w:rPr>
          <w:rFonts w:hint="eastAsia" w:cs="仿宋" w:asciiTheme="minorEastAsia" w:hAnsiTheme="minorEastAsia"/>
          <w:b/>
          <w:color w:val="auto"/>
          <w:szCs w:val="24"/>
        </w:rPr>
        <w:t>.信用信息查询</w:t>
      </w:r>
    </w:p>
    <w:p>
      <w:pPr>
        <w:pStyle w:val="22"/>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7</w:t>
      </w:r>
      <w:r>
        <w:rPr>
          <w:rFonts w:hint="eastAsia" w:cs="仿宋" w:asciiTheme="minorEastAsia" w:hAnsiTheme="minorEastAsia"/>
          <w:color w:val="auto"/>
          <w:kern w:val="0"/>
          <w:szCs w:val="24"/>
        </w:rPr>
        <w:t>.1信用信息查询渠道及截止时间：</w:t>
      </w:r>
      <w:r>
        <w:rPr>
          <w:rFonts w:hint="eastAsia" w:cs="仿宋" w:asciiTheme="minorEastAsia" w:hAnsiTheme="minorEastAsia"/>
          <w:color w:val="auto"/>
          <w:kern w:val="0"/>
          <w:szCs w:val="24"/>
          <w:lang w:eastAsia="zh-CN"/>
        </w:rPr>
        <w:t>采购人</w:t>
      </w:r>
      <w:r>
        <w:rPr>
          <w:rFonts w:hint="eastAsia" w:cs="仿宋" w:asciiTheme="minorEastAsia" w:hAnsiTheme="minorEastAsia"/>
          <w:color w:val="auto"/>
          <w:kern w:val="0"/>
          <w:szCs w:val="24"/>
        </w:rPr>
        <w:t>将通过“信用中国”网站(www.creditchina.gov.cn)、中国政府采购网</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政府采购严重违法失信行为记录名单</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(www.ccgp.gov.cn)渠道查询供应商响应截止时间当天的信用记录。</w:t>
      </w:r>
    </w:p>
    <w:p>
      <w:pPr>
        <w:pStyle w:val="22"/>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7</w:t>
      </w:r>
      <w:r>
        <w:rPr>
          <w:rFonts w:hint="eastAsia" w:cs="仿宋" w:asciiTheme="minorEastAsia" w:hAnsiTheme="minorEastAsia"/>
          <w:color w:val="auto"/>
          <w:kern w:val="0"/>
          <w:szCs w:val="24"/>
        </w:rPr>
        <w:t>.2信用信息查询记录和证据留存的具体方式：现场查询的供应商的信用记录、查询结果经确认后将与</w:t>
      </w:r>
      <w:r>
        <w:rPr>
          <w:rFonts w:hint="eastAsia" w:cs="仿宋" w:asciiTheme="minorEastAsia" w:hAnsiTheme="minorEastAsia"/>
          <w:color w:val="auto"/>
          <w:kern w:val="0"/>
          <w:szCs w:val="24"/>
          <w:lang w:eastAsia="zh-CN"/>
        </w:rPr>
        <w:t>询价采购文件</w:t>
      </w:r>
      <w:r>
        <w:rPr>
          <w:rFonts w:hint="eastAsia" w:cs="仿宋" w:asciiTheme="minorEastAsia" w:hAnsiTheme="minorEastAsia"/>
          <w:color w:val="auto"/>
          <w:kern w:val="0"/>
          <w:szCs w:val="24"/>
        </w:rPr>
        <w:t>一起存档。</w:t>
      </w:r>
    </w:p>
    <w:p>
      <w:pPr>
        <w:pStyle w:val="22"/>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7</w:t>
      </w:r>
      <w:r>
        <w:rPr>
          <w:rFonts w:hint="eastAsia" w:cs="仿宋" w:asciiTheme="minorEastAsia" w:hAnsiTheme="minorEastAsia"/>
          <w:color w:val="auto"/>
          <w:kern w:val="0"/>
          <w:szCs w:val="24"/>
        </w:rPr>
        <w:t>.3信用信息的使用规则：经查询列入失信被执行人名单、重大税收违法案件当事人名单、政府采购严重违法失信行为记录名单的供应商将被拒绝参与</w:t>
      </w:r>
      <w:r>
        <w:rPr>
          <w:rFonts w:hint="eastAsia" w:cs="仿宋" w:asciiTheme="minorEastAsia" w:hAnsiTheme="minorEastAsia"/>
          <w:color w:val="auto"/>
          <w:kern w:val="0"/>
          <w:szCs w:val="24"/>
          <w:lang w:eastAsia="zh-CN"/>
        </w:rPr>
        <w:t>杭州临江环境能源有限公司</w:t>
      </w:r>
      <w:r>
        <w:rPr>
          <w:rFonts w:hint="eastAsia" w:cs="仿宋" w:asciiTheme="minorEastAsia" w:hAnsiTheme="minorEastAsia"/>
          <w:color w:val="auto"/>
          <w:kern w:val="0"/>
          <w:szCs w:val="24"/>
        </w:rPr>
        <w:t>采购活动。</w:t>
      </w:r>
    </w:p>
    <w:p>
      <w:pPr>
        <w:pStyle w:val="22"/>
        <w:spacing w:before="0"/>
        <w:ind w:firstLine="480"/>
        <w:rPr>
          <w:rFonts w:cs="仿宋" w:asciiTheme="minorEastAsia" w:hAnsiTheme="minorEastAsia"/>
          <w:color w:val="auto"/>
          <w:kern w:val="0"/>
          <w:szCs w:val="24"/>
        </w:rPr>
      </w:pPr>
    </w:p>
    <w:p>
      <w:pPr>
        <w:snapToGrid w:val="0"/>
        <w:spacing w:line="360" w:lineRule="auto"/>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五、评审</w:t>
      </w:r>
    </w:p>
    <w:p>
      <w:pPr>
        <w:spacing w:line="360" w:lineRule="auto"/>
        <w:ind w:firstLine="482" w:firstLineChars="200"/>
        <w:rPr>
          <w:rFonts w:cs="仿宋" w:asciiTheme="minorEastAsia" w:hAnsiTheme="minorEastAsia"/>
          <w:b/>
          <w:color w:val="auto"/>
          <w:sz w:val="24"/>
        </w:rPr>
      </w:pPr>
      <w:bookmarkStart w:id="18" w:name="_Toc91899903"/>
      <w:r>
        <w:rPr>
          <w:rFonts w:hint="eastAsia" w:cs="仿宋" w:asciiTheme="minorEastAsia" w:hAnsiTheme="minorEastAsia"/>
          <w:b/>
          <w:color w:val="auto"/>
          <w:sz w:val="24"/>
          <w:lang w:val="en-US" w:eastAsia="zh-CN"/>
        </w:rPr>
        <w:t>18</w:t>
      </w:r>
      <w:r>
        <w:rPr>
          <w:rFonts w:hint="eastAsia" w:cs="仿宋" w:asciiTheme="minorEastAsia" w:hAnsiTheme="minorEastAsia"/>
          <w:b/>
          <w:color w:val="auto"/>
          <w:sz w:val="24"/>
        </w:rPr>
        <w:t>.</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将根据</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和有关规定，履行评审工作职责，并按照评审方法及评审标准，全面衡量各供应商对</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的响应情况。</w:t>
      </w:r>
      <w:r>
        <w:rPr>
          <w:rFonts w:hint="eastAsia" w:cs="仿宋" w:asciiTheme="minorEastAsia" w:hAnsiTheme="minorEastAsia"/>
          <w:b/>
          <w:color w:val="auto"/>
          <w:sz w:val="24"/>
        </w:rPr>
        <w:t>详见</w:t>
      </w:r>
      <w:r>
        <w:rPr>
          <w:rFonts w:hint="eastAsia" w:cs="仿宋" w:asciiTheme="minorEastAsia" w:hAnsiTheme="minorEastAsia"/>
          <w:b/>
          <w:color w:val="auto"/>
          <w:sz w:val="24"/>
          <w:lang w:eastAsia="zh-CN"/>
        </w:rPr>
        <w:t>询价采购文件</w:t>
      </w:r>
      <w:r>
        <w:rPr>
          <w:rFonts w:hint="eastAsia" w:cs="仿宋" w:asciiTheme="minorEastAsia" w:hAnsiTheme="minorEastAsia"/>
          <w:b/>
          <w:color w:val="auto"/>
          <w:sz w:val="24"/>
        </w:rPr>
        <w:t>第四部分评审办法。</w:t>
      </w:r>
    </w:p>
    <w:p>
      <w:pPr>
        <w:spacing w:line="360" w:lineRule="auto"/>
        <w:rPr>
          <w:rFonts w:cs="仿宋" w:asciiTheme="minorEastAsia" w:hAnsiTheme="minorEastAsia"/>
          <w:b/>
          <w:color w:val="auto"/>
          <w:sz w:val="24"/>
        </w:rPr>
      </w:pPr>
    </w:p>
    <w:p>
      <w:pPr>
        <w:snapToGrid w:val="0"/>
        <w:spacing w:line="360" w:lineRule="auto"/>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六、成交</w:t>
      </w:r>
    </w:p>
    <w:p>
      <w:pPr>
        <w:pStyle w:val="22"/>
        <w:snapToGrid w:val="0"/>
        <w:spacing w:before="0"/>
        <w:ind w:firstLine="482" w:firstLineChars="200"/>
        <w:rPr>
          <w:rFonts w:cs="仿宋" w:asciiTheme="minorEastAsia" w:hAnsiTheme="minorEastAsia"/>
          <w:b/>
          <w:color w:val="auto"/>
        </w:rPr>
      </w:pPr>
      <w:r>
        <w:rPr>
          <w:rFonts w:hint="eastAsia" w:cs="仿宋" w:asciiTheme="minorEastAsia" w:hAnsiTheme="minorEastAsia"/>
          <w:b/>
          <w:color w:val="auto"/>
          <w:lang w:val="en-US" w:eastAsia="zh-CN"/>
        </w:rPr>
        <w:t>19</w:t>
      </w:r>
      <w:r>
        <w:rPr>
          <w:rFonts w:hint="eastAsia" w:cs="仿宋" w:asciiTheme="minorEastAsia" w:hAnsiTheme="minorEastAsia"/>
          <w:b/>
          <w:color w:val="auto"/>
        </w:rPr>
        <w:t>. 确定成交供应商</w:t>
      </w:r>
      <w:r>
        <w:rPr>
          <w:rFonts w:hint="eastAsia" w:cs="仿宋" w:asciiTheme="minorEastAsia" w:hAnsiTheme="minorEastAsia"/>
          <w:b/>
          <w:color w:val="auto"/>
          <w:szCs w:val="24"/>
        </w:rPr>
        <w:t>与</w:t>
      </w:r>
      <w:r>
        <w:rPr>
          <w:rFonts w:hint="eastAsia" w:cs="仿宋" w:asciiTheme="minorEastAsia" w:hAnsiTheme="minorEastAsia"/>
          <w:b/>
          <w:color w:val="auto"/>
          <w:szCs w:val="24"/>
          <w:lang w:eastAsia="zh-CN"/>
        </w:rPr>
        <w:t>预</w:t>
      </w:r>
      <w:r>
        <w:rPr>
          <w:rFonts w:hint="eastAsia" w:cs="仿宋" w:asciiTheme="minorEastAsia" w:hAnsiTheme="minorEastAsia"/>
          <w:b/>
          <w:color w:val="auto"/>
          <w:szCs w:val="24"/>
        </w:rPr>
        <w:t>成交结果公告</w:t>
      </w:r>
    </w:p>
    <w:p>
      <w:pPr>
        <w:pStyle w:val="22"/>
        <w:snapToGrid w:val="0"/>
        <w:spacing w:before="0"/>
        <w:ind w:firstLine="480"/>
        <w:rPr>
          <w:rFonts w:hint="eastAsia" w:cs="仿宋" w:asciiTheme="minorEastAsia" w:hAnsiTheme="minorEastAsia"/>
          <w:color w:val="auto"/>
          <w:szCs w:val="24"/>
        </w:rPr>
      </w:pPr>
      <w:r>
        <w:rPr>
          <w:rFonts w:hint="eastAsia" w:cs="仿宋" w:asciiTheme="minorEastAsia" w:hAnsiTheme="minorEastAsia"/>
          <w:color w:val="auto"/>
          <w:szCs w:val="24"/>
          <w:lang w:val="en-US" w:eastAsia="zh-CN"/>
        </w:rPr>
        <w:t>19.1</w:t>
      </w:r>
      <w:r>
        <w:rPr>
          <w:rFonts w:hint="eastAsia" w:cs="仿宋" w:asciiTheme="minorEastAsia" w:hAnsiTheme="minorEastAsia"/>
          <w:color w:val="auto"/>
          <w:szCs w:val="24"/>
        </w:rPr>
        <w:t>采购人</w:t>
      </w:r>
      <w:r>
        <w:rPr>
          <w:rFonts w:hint="eastAsia" w:cs="仿宋" w:asciiTheme="minorEastAsia" w:hAnsiTheme="minorEastAsia"/>
          <w:color w:val="auto"/>
          <w:szCs w:val="24"/>
          <w:lang w:val="en-US" w:eastAsia="zh-CN"/>
        </w:rPr>
        <w:t>根据</w:t>
      </w:r>
      <w:r>
        <w:rPr>
          <w:rFonts w:hint="eastAsia" w:cs="仿宋" w:asciiTheme="minorEastAsia" w:hAnsiTheme="minorEastAsia"/>
          <w:color w:val="auto"/>
          <w:szCs w:val="24"/>
        </w:rPr>
        <w:t>推荐的成交候选人中按顺序确定</w:t>
      </w:r>
      <w:r>
        <w:rPr>
          <w:rFonts w:hint="eastAsia" w:cs="仿宋" w:asciiTheme="minorEastAsia" w:hAnsiTheme="minorEastAsia"/>
          <w:color w:val="auto"/>
          <w:szCs w:val="24"/>
          <w:lang w:eastAsia="zh-CN"/>
        </w:rPr>
        <w:t>预</w:t>
      </w:r>
      <w:r>
        <w:rPr>
          <w:rFonts w:hint="eastAsia" w:cs="仿宋" w:asciiTheme="minorEastAsia" w:hAnsiTheme="minorEastAsia"/>
          <w:color w:val="auto"/>
          <w:szCs w:val="24"/>
        </w:rPr>
        <w:t>成交供应商。</w:t>
      </w:r>
    </w:p>
    <w:p>
      <w:pPr>
        <w:widowControl/>
        <w:shd w:val="clear" w:color="auto" w:fill="FFFFFF"/>
        <w:spacing w:line="360" w:lineRule="auto"/>
        <w:ind w:firstLine="480"/>
        <w:jc w:val="left"/>
        <w:rPr>
          <w:rFonts w:cs="仿宋" w:asciiTheme="minorEastAsia" w:hAnsiTheme="minorEastAsia"/>
          <w:color w:val="auto"/>
          <w:sz w:val="24"/>
        </w:rPr>
      </w:pPr>
      <w:r>
        <w:rPr>
          <w:rFonts w:hint="eastAsia" w:cs="仿宋" w:asciiTheme="minorEastAsia" w:hAnsiTheme="minorEastAsia"/>
          <w:color w:val="auto"/>
          <w:sz w:val="24"/>
          <w:lang w:val="en-US" w:eastAsia="zh-CN"/>
        </w:rPr>
        <w:t>19.2预</w:t>
      </w:r>
      <w:r>
        <w:rPr>
          <w:rFonts w:hint="eastAsia" w:cs="仿宋" w:asciiTheme="minorEastAsia" w:hAnsiTheme="minorEastAsia"/>
          <w:color w:val="auto"/>
          <w:sz w:val="24"/>
        </w:rPr>
        <w:t>成交结果公告内容包括采购人的名称、地址、联系方式，项目名称和项目编号，</w:t>
      </w:r>
      <w:r>
        <w:rPr>
          <w:rFonts w:hint="eastAsia" w:cs="仿宋" w:asciiTheme="minorEastAsia" w:hAnsiTheme="minorEastAsia"/>
          <w:color w:val="auto"/>
          <w:sz w:val="24"/>
          <w:lang w:eastAsia="zh-CN"/>
        </w:rPr>
        <w:t>预</w:t>
      </w:r>
      <w:r>
        <w:rPr>
          <w:rFonts w:hint="eastAsia" w:cs="仿宋" w:asciiTheme="minorEastAsia" w:hAnsiTheme="minorEastAsia"/>
          <w:color w:val="auto"/>
          <w:sz w:val="24"/>
        </w:rPr>
        <w:t>成交供应商名称、地址和成交金额、成交公告期限。</w:t>
      </w:r>
    </w:p>
    <w:p>
      <w:pPr>
        <w:widowControl/>
        <w:shd w:val="clear" w:color="auto" w:fill="FFFFFF"/>
        <w:spacing w:line="360" w:lineRule="auto"/>
        <w:ind w:firstLine="480"/>
        <w:jc w:val="left"/>
        <w:rPr>
          <w:rFonts w:hint="eastAsia" w:cs="仿宋" w:asciiTheme="minorEastAsia" w:hAnsiTheme="minorEastAsia"/>
          <w:color w:val="auto"/>
          <w:szCs w:val="24"/>
        </w:rPr>
      </w:pPr>
      <w:r>
        <w:rPr>
          <w:rFonts w:hint="eastAsia" w:cs="仿宋" w:asciiTheme="minorEastAsia" w:hAnsiTheme="minorEastAsia"/>
          <w:color w:val="auto"/>
          <w:sz w:val="24"/>
          <w:lang w:val="en-US" w:eastAsia="zh-CN"/>
        </w:rPr>
        <w:t>19.3预成交</w:t>
      </w:r>
      <w:r>
        <w:rPr>
          <w:rFonts w:hint="eastAsia" w:cs="仿宋" w:asciiTheme="minorEastAsia" w:hAnsiTheme="minorEastAsia"/>
          <w:color w:val="auto"/>
          <w:sz w:val="24"/>
        </w:rPr>
        <w:t>公告期限为</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天</w:t>
      </w:r>
      <w:r>
        <w:rPr>
          <w:rFonts w:hint="eastAsia" w:cs="仿宋" w:asciiTheme="minorEastAsia" w:hAnsiTheme="minorEastAsia"/>
          <w:color w:val="auto"/>
          <w:sz w:val="24"/>
        </w:rPr>
        <w:t>。</w:t>
      </w:r>
    </w:p>
    <w:p>
      <w:pPr>
        <w:pStyle w:val="22"/>
        <w:snapToGrid w:val="0"/>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lang w:val="en-US" w:eastAsia="zh-CN"/>
        </w:rPr>
        <w:t>20</w:t>
      </w:r>
      <w:r>
        <w:rPr>
          <w:rFonts w:hint="eastAsia" w:cs="仿宋" w:asciiTheme="minorEastAsia" w:hAnsiTheme="minorEastAsia"/>
          <w:b/>
          <w:color w:val="auto"/>
          <w:szCs w:val="24"/>
        </w:rPr>
        <w:t>. 成交通知</w:t>
      </w:r>
    </w:p>
    <w:p>
      <w:pPr>
        <w:widowControl/>
        <w:shd w:val="clear" w:color="auto" w:fill="FFFFFF"/>
        <w:spacing w:line="360" w:lineRule="auto"/>
        <w:ind w:firstLine="480"/>
        <w:jc w:val="left"/>
        <w:rPr>
          <w:rFonts w:cs="仿宋" w:asciiTheme="minorEastAsia" w:hAnsiTheme="minorEastAsia"/>
          <w:color w:val="auto"/>
          <w:sz w:val="24"/>
        </w:rPr>
      </w:pPr>
      <w:r>
        <w:rPr>
          <w:rFonts w:hint="eastAsia" w:cs="仿宋" w:asciiTheme="minorEastAsia" w:hAnsiTheme="minorEastAsia"/>
          <w:color w:val="auto"/>
          <w:sz w:val="24"/>
        </w:rPr>
        <w:t>自成交供应商确定之日起</w:t>
      </w:r>
      <w:r>
        <w:rPr>
          <w:rFonts w:hint="eastAsia" w:cs="仿宋" w:asciiTheme="minorEastAsia" w:hAnsiTheme="minorEastAsia"/>
          <w:color w:val="auto"/>
          <w:sz w:val="24"/>
          <w:lang w:val="en-US" w:eastAsia="zh-CN"/>
        </w:rPr>
        <w:t>10</w:t>
      </w:r>
      <w:r>
        <w:rPr>
          <w:rFonts w:hint="eastAsia" w:cs="仿宋" w:asciiTheme="minorEastAsia" w:hAnsiTheme="minorEastAsia"/>
          <w:color w:val="auto"/>
          <w:sz w:val="24"/>
        </w:rPr>
        <w:t>个工作日内，</w:t>
      </w:r>
      <w:r>
        <w:rPr>
          <w:rFonts w:hint="eastAsia" w:cs="仿宋" w:asciiTheme="minorEastAsia" w:hAnsiTheme="minorEastAsia"/>
          <w:color w:val="auto"/>
          <w:sz w:val="24"/>
          <w:lang w:eastAsia="zh-CN"/>
        </w:rPr>
        <w:t>采购人</w:t>
      </w:r>
      <w:r>
        <w:rPr>
          <w:rFonts w:hint="eastAsia" w:cs="仿宋" w:asciiTheme="minorEastAsia" w:hAnsiTheme="minorEastAsia"/>
          <w:color w:val="auto"/>
          <w:sz w:val="24"/>
        </w:rPr>
        <w:t>向成交供应商发出成交通知书。</w:t>
      </w:r>
    </w:p>
    <w:p>
      <w:pPr>
        <w:snapToGrid w:val="0"/>
        <w:spacing w:line="360" w:lineRule="auto"/>
        <w:ind w:left="120" w:leftChars="57" w:firstLine="482" w:firstLineChars="150"/>
        <w:jc w:val="center"/>
        <w:rPr>
          <w:rFonts w:cs="仿宋" w:asciiTheme="minorEastAsia" w:hAnsiTheme="minorEastAsia"/>
          <w:b/>
          <w:color w:val="auto"/>
          <w:sz w:val="32"/>
        </w:rPr>
      </w:pPr>
    </w:p>
    <w:p>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rPr>
        <w:t>七、合同授予</w:t>
      </w:r>
    </w:p>
    <w:p>
      <w:pPr>
        <w:pStyle w:val="10"/>
        <w:spacing w:line="360" w:lineRule="auto"/>
        <w:ind w:left="479" w:leftChars="228" w:firstLine="0" w:firstLineChars="0"/>
        <w:rPr>
          <w:rFonts w:cs="仿宋" w:asciiTheme="minorEastAsia" w:hAnsiTheme="minorEastAsia"/>
          <w:b/>
          <w:color w:val="auto"/>
        </w:rPr>
      </w:pPr>
      <w:r>
        <w:rPr>
          <w:rFonts w:hint="eastAsia" w:cs="仿宋" w:asciiTheme="minorEastAsia" w:hAnsiTheme="minorEastAsia"/>
          <w:b/>
          <w:color w:val="auto"/>
        </w:rPr>
        <w:t>2</w:t>
      </w:r>
      <w:r>
        <w:rPr>
          <w:rFonts w:hint="eastAsia" w:cs="仿宋" w:asciiTheme="minorEastAsia" w:hAnsiTheme="minorEastAsia"/>
          <w:b/>
          <w:color w:val="auto"/>
          <w:lang w:val="en-US" w:eastAsia="zh-CN"/>
        </w:rPr>
        <w:t>1</w:t>
      </w:r>
      <w:r>
        <w:rPr>
          <w:rFonts w:hint="eastAsia" w:cs="仿宋" w:asciiTheme="minorEastAsia" w:hAnsiTheme="minorEastAsia"/>
          <w:b/>
          <w:color w:val="auto"/>
        </w:rPr>
        <w:t xml:space="preserve">. </w:t>
      </w:r>
      <w:r>
        <w:rPr>
          <w:rFonts w:hint="eastAsia" w:cs="仿宋" w:asciiTheme="minorEastAsia" w:hAnsiTheme="minorEastAsia"/>
          <w:color w:val="auto"/>
        </w:rPr>
        <w:t>合同主要条款详见第五部分拟签订的合同文本。</w:t>
      </w:r>
    </w:p>
    <w:p>
      <w:pPr>
        <w:pStyle w:val="10"/>
        <w:spacing w:line="360" w:lineRule="auto"/>
        <w:ind w:left="479" w:leftChars="228" w:firstLine="0" w:firstLineChars="0"/>
        <w:rPr>
          <w:rFonts w:cs="仿宋" w:asciiTheme="minorEastAsia" w:hAnsiTheme="minorEastAsia"/>
          <w:b/>
          <w:color w:val="auto"/>
        </w:rPr>
      </w:pPr>
      <w:r>
        <w:rPr>
          <w:rFonts w:hint="eastAsia" w:cs="仿宋" w:asciiTheme="minorEastAsia" w:hAnsiTheme="minorEastAsia"/>
          <w:b/>
          <w:color w:val="auto"/>
        </w:rPr>
        <w:t>2</w:t>
      </w:r>
      <w:r>
        <w:rPr>
          <w:rFonts w:hint="eastAsia" w:cs="仿宋" w:asciiTheme="minorEastAsia" w:hAnsiTheme="minorEastAsia"/>
          <w:b/>
          <w:color w:val="auto"/>
          <w:lang w:val="en-US" w:eastAsia="zh-CN"/>
        </w:rPr>
        <w:t>2</w:t>
      </w:r>
      <w:r>
        <w:rPr>
          <w:rFonts w:hint="eastAsia" w:cs="仿宋" w:asciiTheme="minorEastAsia" w:hAnsiTheme="minorEastAsia"/>
          <w:b/>
          <w:color w:val="auto"/>
        </w:rPr>
        <w:t>. 合同的签订</w:t>
      </w:r>
    </w:p>
    <w:p>
      <w:pPr>
        <w:widowControl/>
        <w:shd w:val="clear" w:color="auto" w:fill="FFFFFF"/>
        <w:spacing w:line="360" w:lineRule="auto"/>
        <w:ind w:firstLine="480"/>
        <w:jc w:val="left"/>
        <w:rPr>
          <w:rFonts w:hint="eastAsia" w:cs="仿宋" w:asciiTheme="minorEastAsia" w:hAnsiTheme="minorEastAsia" w:eastAsiaTheme="minorEastAsia"/>
          <w:color w:val="auto"/>
          <w:kern w:val="0"/>
          <w:sz w:val="24"/>
          <w:lang w:eastAsia="zh-CN"/>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rPr>
        <w:t>.1</w:t>
      </w:r>
      <w:r>
        <w:rPr>
          <w:rFonts w:hint="eastAsia" w:cs="仿宋" w:asciiTheme="minorEastAsia" w:hAnsiTheme="minorEastAsia"/>
          <w:color w:val="auto"/>
          <w:kern w:val="0"/>
          <w:sz w:val="24"/>
        </w:rPr>
        <w:t xml:space="preserve"> 除不可抗力等特殊情况外，原则上采购人应当在成交通知书发出之日起10个工作日内，与成交供应商按照</w:t>
      </w:r>
      <w:r>
        <w:rPr>
          <w:rFonts w:hint="eastAsia" w:cs="仿宋" w:asciiTheme="minorEastAsia" w:hAnsiTheme="minorEastAsia"/>
          <w:color w:val="auto"/>
          <w:kern w:val="0"/>
          <w:sz w:val="24"/>
          <w:lang w:eastAsia="zh-CN"/>
        </w:rPr>
        <w:t>询价采购文件</w:t>
      </w:r>
      <w:r>
        <w:rPr>
          <w:rFonts w:hint="eastAsia" w:cs="仿宋" w:asciiTheme="minorEastAsia" w:hAnsiTheme="minorEastAsia"/>
          <w:color w:val="auto"/>
          <w:kern w:val="0"/>
          <w:sz w:val="24"/>
        </w:rPr>
        <w:t>确定的事项签订采购合同</w:t>
      </w:r>
      <w:r>
        <w:rPr>
          <w:rFonts w:hint="eastAsia" w:cs="仿宋" w:asciiTheme="minorEastAsia" w:hAnsiTheme="minorEastAsia"/>
          <w:color w:val="auto"/>
          <w:kern w:val="0"/>
          <w:sz w:val="24"/>
          <w:lang w:eastAsia="zh-CN"/>
        </w:rPr>
        <w:t>。</w:t>
      </w:r>
    </w:p>
    <w:p>
      <w:pPr>
        <w:pStyle w:val="22"/>
        <w:snapToGrid w:val="0"/>
        <w:spacing w:before="0"/>
        <w:ind w:firstLine="480"/>
        <w:rPr>
          <w:rFonts w:cs="仿宋" w:asciiTheme="minorEastAsia" w:hAnsiTheme="minorEastAsia"/>
          <w:color w:val="auto"/>
          <w:kern w:val="0"/>
        </w:rPr>
      </w:pPr>
      <w:r>
        <w:rPr>
          <w:rFonts w:hint="eastAsia" w:cs="仿宋" w:asciiTheme="minorEastAsia" w:hAnsiTheme="minorEastAsia"/>
          <w:color w:val="auto"/>
          <w:kern w:val="0"/>
          <w:lang w:val="en-US" w:eastAsia="zh-CN"/>
        </w:rPr>
        <w:t>22</w:t>
      </w:r>
      <w:r>
        <w:rPr>
          <w:rFonts w:hint="eastAsia" w:cs="仿宋" w:asciiTheme="minorEastAsia" w:hAnsiTheme="minorEastAsia"/>
          <w:color w:val="auto"/>
          <w:kern w:val="0"/>
          <w:lang w:val="zh-CN"/>
        </w:rPr>
        <w:t>.2成交供应商按规定的日期、时间、地点，由法定代表人或其授权代表与采购人代表签订合同。</w:t>
      </w:r>
    </w:p>
    <w:p>
      <w:pPr>
        <w:pStyle w:val="22"/>
        <w:snapToGrid w:val="0"/>
        <w:spacing w:before="0"/>
        <w:ind w:firstLine="480"/>
        <w:rPr>
          <w:rFonts w:cs="仿宋" w:asciiTheme="minorEastAsia" w:hAnsiTheme="minorEastAsia"/>
          <w:color w:val="auto"/>
        </w:rPr>
      </w:pPr>
      <w:r>
        <w:rPr>
          <w:rFonts w:hint="eastAsia" w:cs="仿宋" w:asciiTheme="minorEastAsia" w:hAnsiTheme="minorEastAsia"/>
          <w:color w:val="auto"/>
          <w:lang w:val="en-US" w:eastAsia="zh-CN"/>
        </w:rPr>
        <w:t>22</w:t>
      </w:r>
      <w:r>
        <w:rPr>
          <w:rFonts w:hint="eastAsia" w:cs="仿宋" w:asciiTheme="minorEastAsia" w:hAnsiTheme="minorEastAsia"/>
          <w:color w:val="auto"/>
        </w:rPr>
        <w:t>.3如签订合同并生效后，供应商无故拒绝或延期，除按照合同条款处理外，列入</w:t>
      </w:r>
      <w:r>
        <w:rPr>
          <w:rFonts w:hint="eastAsia" w:cs="仿宋" w:asciiTheme="minorEastAsia" w:hAnsiTheme="minorEastAsia"/>
          <w:color w:val="auto"/>
          <w:lang w:eastAsia="zh-CN"/>
        </w:rPr>
        <w:t>杭州临江环境能源有限公司黑名单</w:t>
      </w:r>
      <w:r>
        <w:rPr>
          <w:rFonts w:hint="eastAsia" w:cs="仿宋" w:asciiTheme="minorEastAsia" w:hAnsiTheme="minorEastAsia"/>
          <w:color w:val="auto"/>
        </w:rPr>
        <w:t>。</w:t>
      </w:r>
    </w:p>
    <w:p>
      <w:pPr>
        <w:pStyle w:val="22"/>
        <w:snapToGrid w:val="0"/>
        <w:spacing w:before="0"/>
        <w:ind w:firstLine="480"/>
        <w:rPr>
          <w:rFonts w:cs="仿宋" w:asciiTheme="minorEastAsia" w:hAnsiTheme="minorEastAsia"/>
          <w:color w:val="auto"/>
        </w:rPr>
      </w:pPr>
      <w:r>
        <w:rPr>
          <w:rFonts w:hint="eastAsia" w:cs="仿宋" w:asciiTheme="minorEastAsia" w:hAnsiTheme="minorEastAsia"/>
          <w:color w:val="auto"/>
        </w:rPr>
        <w:t>2</w:t>
      </w:r>
      <w:r>
        <w:rPr>
          <w:rFonts w:hint="eastAsia" w:cs="仿宋" w:asciiTheme="minorEastAsia" w:hAnsiTheme="minorEastAsia"/>
          <w:color w:val="auto"/>
          <w:lang w:val="en-US" w:eastAsia="zh-CN"/>
        </w:rPr>
        <w:t>2</w:t>
      </w:r>
      <w:r>
        <w:rPr>
          <w:rFonts w:hint="eastAsia" w:cs="仿宋" w:asciiTheme="minorEastAsia" w:hAnsiTheme="minorEastAsia"/>
          <w:color w:val="auto"/>
        </w:rPr>
        <w:t>.4成交供应商拒绝与采购人签订合同的，采购人重新开展采购活动。</w:t>
      </w:r>
    </w:p>
    <w:p>
      <w:pPr>
        <w:pStyle w:val="10"/>
        <w:numPr>
          <w:ilvl w:val="0"/>
          <w:numId w:val="0"/>
        </w:numPr>
        <w:spacing w:line="360" w:lineRule="auto"/>
        <w:ind w:leftChars="-199" w:firstLine="964" w:firstLineChars="400"/>
        <w:rPr>
          <w:rFonts w:cs="仿宋" w:asciiTheme="minorEastAsia" w:hAnsiTheme="minorEastAsia"/>
          <w:b/>
          <w:color w:val="auto"/>
        </w:rPr>
      </w:pPr>
      <w:r>
        <w:rPr>
          <w:rFonts w:hint="eastAsia" w:cs="仿宋" w:asciiTheme="minorEastAsia" w:hAnsiTheme="minorEastAsia"/>
          <w:b/>
          <w:color w:val="auto"/>
          <w:lang w:val="en-US" w:eastAsia="zh-CN"/>
        </w:rPr>
        <w:t>23.</w:t>
      </w:r>
      <w:r>
        <w:rPr>
          <w:rFonts w:hint="eastAsia" w:cs="仿宋" w:asciiTheme="minorEastAsia" w:hAnsiTheme="minorEastAsia"/>
          <w:b/>
          <w:color w:val="auto"/>
        </w:rPr>
        <w:t>履约保证金</w:t>
      </w:r>
    </w:p>
    <w:p>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rPr>
        <w:t>拟签订的合同文本要求成交供应商提交履约保证金的，供应商应当以</w:t>
      </w:r>
      <w:r>
        <w:rPr>
          <w:rFonts w:hint="eastAsia" w:cs="仿宋" w:asciiTheme="minorEastAsia" w:hAnsiTheme="minorEastAsia"/>
          <w:color w:val="auto"/>
          <w:sz w:val="24"/>
          <w:szCs w:val="20"/>
          <w:lang w:eastAsia="zh-CN"/>
        </w:rPr>
        <w:t>转账或者电汇</w:t>
      </w:r>
      <w:r>
        <w:rPr>
          <w:rFonts w:hint="eastAsia" w:cs="仿宋" w:asciiTheme="minorEastAsia" w:hAnsiTheme="minorEastAsia"/>
          <w:color w:val="auto"/>
          <w:sz w:val="24"/>
          <w:szCs w:val="20"/>
        </w:rPr>
        <w:t>等形式提交。履约保证金的数额</w:t>
      </w:r>
      <w:r>
        <w:rPr>
          <w:rFonts w:hint="eastAsia" w:cs="仿宋" w:asciiTheme="minorEastAsia" w:hAnsiTheme="minorEastAsia"/>
          <w:color w:val="auto"/>
          <w:sz w:val="24"/>
          <w:szCs w:val="20"/>
          <w:lang w:eastAsia="zh-CN"/>
        </w:rPr>
        <w:t>为</w:t>
      </w:r>
      <w:r>
        <w:rPr>
          <w:rFonts w:hint="eastAsia" w:cs="仿宋" w:asciiTheme="minorEastAsia" w:hAnsiTheme="minorEastAsia"/>
          <w:color w:val="auto"/>
          <w:sz w:val="24"/>
          <w:szCs w:val="20"/>
        </w:rPr>
        <w:t>采购合同金额的</w:t>
      </w:r>
      <w:r>
        <w:rPr>
          <w:rFonts w:hint="eastAsia" w:cs="仿宋" w:asciiTheme="minorEastAsia" w:hAnsiTheme="minorEastAsia"/>
          <w:color w:val="auto"/>
          <w:sz w:val="24"/>
          <w:szCs w:val="20"/>
          <w:lang w:val="en-US" w:eastAsia="zh-CN"/>
        </w:rPr>
        <w:t>5</w:t>
      </w:r>
      <w:r>
        <w:rPr>
          <w:rFonts w:hint="eastAsia" w:cs="仿宋" w:asciiTheme="minorEastAsia" w:hAnsiTheme="minorEastAsia"/>
          <w:color w:val="auto"/>
          <w:sz w:val="24"/>
          <w:szCs w:val="20"/>
        </w:rPr>
        <w:t>%</w:t>
      </w:r>
      <w:r>
        <w:rPr>
          <w:rFonts w:hint="eastAsia" w:ascii="宋体" w:hAnsi="宋体" w:cs="宋体"/>
          <w:color w:val="auto"/>
          <w:kern w:val="2"/>
          <w:sz w:val="24"/>
          <w:highlight w:val="none"/>
        </w:rPr>
        <w:t>，</w:t>
      </w:r>
      <w:r>
        <w:rPr>
          <w:rFonts w:hint="eastAsia" w:cs="仿宋" w:asciiTheme="minorEastAsia" w:hAnsiTheme="minorEastAsia"/>
          <w:color w:val="auto"/>
          <w:sz w:val="24"/>
          <w:szCs w:val="20"/>
        </w:rPr>
        <w:t>项目验收结束后</w:t>
      </w:r>
      <w:r>
        <w:rPr>
          <w:rFonts w:hint="eastAsia" w:cs="仿宋" w:asciiTheme="minorEastAsia" w:hAnsiTheme="minorEastAsia"/>
          <w:color w:val="auto"/>
          <w:sz w:val="24"/>
          <w:szCs w:val="20"/>
          <w:lang w:eastAsia="zh-CN"/>
        </w:rPr>
        <w:t>无息</w:t>
      </w:r>
      <w:r>
        <w:rPr>
          <w:rFonts w:hint="eastAsia" w:cs="仿宋" w:asciiTheme="minorEastAsia" w:hAnsiTheme="minorEastAsia"/>
          <w:color w:val="auto"/>
          <w:sz w:val="24"/>
          <w:szCs w:val="20"/>
        </w:rPr>
        <w:t>退还</w:t>
      </w:r>
      <w:r>
        <w:rPr>
          <w:rFonts w:hint="eastAsia" w:cs="仿宋" w:asciiTheme="minorEastAsia" w:hAnsiTheme="minorEastAsia"/>
          <w:color w:val="auto"/>
          <w:sz w:val="24"/>
          <w:szCs w:val="20"/>
          <w:lang w:eastAsia="zh-CN"/>
        </w:rPr>
        <w:t>。</w:t>
      </w:r>
    </w:p>
    <w:p>
      <w:pPr>
        <w:tabs>
          <w:tab w:val="left" w:pos="1121"/>
        </w:tabs>
        <w:adjustRightInd w:val="0"/>
        <w:snapToGrid w:val="0"/>
        <w:spacing w:line="360" w:lineRule="auto"/>
        <w:ind w:firstLine="482" w:firstLineChars="200"/>
        <w:jc w:val="left"/>
        <w:rPr>
          <w:rFonts w:eastAsia="宋体" w:cs="仿宋" w:asciiTheme="minorEastAsia" w:hAnsiTheme="minorEastAsia"/>
          <w:b/>
          <w:bCs/>
          <w:color w:val="auto"/>
          <w:sz w:val="24"/>
          <w:szCs w:val="20"/>
          <w:highlight w:val="none"/>
        </w:rPr>
      </w:pPr>
      <w:r>
        <w:rPr>
          <w:rFonts w:hint="eastAsia" w:cs="仿宋" w:asciiTheme="minorEastAsia" w:hAnsiTheme="minorEastAsia"/>
          <w:b/>
          <w:bCs/>
          <w:color w:val="auto"/>
          <w:sz w:val="24"/>
          <w:szCs w:val="20"/>
          <w:lang w:val="en-US" w:eastAsia="zh-CN"/>
        </w:rPr>
        <w:t>24</w:t>
      </w:r>
      <w:r>
        <w:rPr>
          <w:rFonts w:hint="eastAsia" w:cs="仿宋" w:asciiTheme="minorEastAsia" w:hAnsiTheme="minorEastAsia"/>
          <w:color w:val="auto"/>
          <w:sz w:val="24"/>
          <w:szCs w:val="20"/>
          <w:lang w:val="en-US" w:eastAsia="zh-CN"/>
        </w:rPr>
        <w:t>.</w:t>
      </w:r>
      <w:r>
        <w:rPr>
          <w:rFonts w:eastAsia="宋体" w:cs="仿宋" w:asciiTheme="minorEastAsia" w:hAnsiTheme="minorEastAsia"/>
          <w:b/>
          <w:bCs/>
          <w:color w:val="auto"/>
          <w:sz w:val="24"/>
          <w:szCs w:val="20"/>
          <w:highlight w:val="none"/>
        </w:rPr>
        <w:t>预付款</w:t>
      </w:r>
    </w:p>
    <w:p>
      <w:pPr>
        <w:pStyle w:val="8"/>
        <w:numPr>
          <w:ilvl w:val="0"/>
          <w:numId w:val="0"/>
        </w:numPr>
        <w:ind w:firstLine="480" w:firstLineChars="200"/>
        <w:rPr>
          <w:rFonts w:hint="eastAsia" w:eastAsiaTheme="minorEastAsia"/>
          <w:color w:val="auto"/>
          <w:lang w:eastAsia="zh-CN"/>
        </w:rPr>
      </w:pPr>
      <w:r>
        <w:rPr>
          <w:rFonts w:hint="eastAsia"/>
          <w:color w:val="auto"/>
          <w:lang w:eastAsia="zh-CN"/>
        </w:rPr>
        <w:t>本项目无预付款。</w:t>
      </w:r>
    </w:p>
    <w:p>
      <w:pPr>
        <w:tabs>
          <w:tab w:val="left" w:pos="0"/>
        </w:tabs>
        <w:spacing w:line="360" w:lineRule="auto"/>
        <w:ind w:firstLine="480"/>
        <w:rPr>
          <w:rFonts w:cs="仿宋" w:asciiTheme="minorEastAsia" w:hAnsiTheme="minorEastAsia"/>
          <w:color w:val="auto"/>
          <w:sz w:val="24"/>
        </w:rPr>
      </w:pPr>
    </w:p>
    <w:p>
      <w:pPr>
        <w:snapToGrid w:val="0"/>
        <w:spacing w:line="360" w:lineRule="auto"/>
        <w:ind w:left="120" w:leftChars="57" w:firstLine="482" w:firstLineChars="150"/>
        <w:jc w:val="center"/>
        <w:rPr>
          <w:rFonts w:hint="eastAsia" w:cs="仿宋" w:asciiTheme="minorEastAsia" w:hAnsiTheme="minorEastAsia"/>
          <w:b/>
          <w:color w:val="auto"/>
          <w:sz w:val="32"/>
          <w:lang w:eastAsia="zh-CN"/>
        </w:rPr>
      </w:pPr>
      <w:r>
        <w:rPr>
          <w:rFonts w:hint="eastAsia" w:cs="仿宋" w:asciiTheme="minorEastAsia" w:hAnsiTheme="minorEastAsia"/>
          <w:b/>
          <w:color w:val="auto"/>
          <w:sz w:val="32"/>
          <w:lang w:eastAsia="zh-CN"/>
        </w:rPr>
        <w:t>八、询价保证金退还（若有）</w:t>
      </w:r>
    </w:p>
    <w:p>
      <w:pPr>
        <w:tabs>
          <w:tab w:val="left" w:pos="1121"/>
        </w:tabs>
        <w:adjustRightInd w:val="0"/>
        <w:snapToGrid w:val="0"/>
        <w:spacing w:line="360" w:lineRule="auto"/>
        <w:ind w:firstLine="482" w:firstLineChars="200"/>
        <w:jc w:val="left"/>
        <w:rPr>
          <w:rFonts w:hint="eastAsia" w:cs="仿宋" w:asciiTheme="minorEastAsia" w:hAnsiTheme="minorEastAsia"/>
          <w:b/>
          <w:bCs/>
          <w:color w:val="auto"/>
          <w:sz w:val="24"/>
          <w:szCs w:val="20"/>
          <w:lang w:eastAsia="zh-CN"/>
        </w:rPr>
      </w:pPr>
      <w:r>
        <w:rPr>
          <w:rFonts w:hint="eastAsia" w:cs="仿宋" w:asciiTheme="minorEastAsia" w:hAnsiTheme="minorEastAsia"/>
          <w:b/>
          <w:bCs/>
          <w:color w:val="auto"/>
          <w:sz w:val="24"/>
          <w:szCs w:val="20"/>
          <w:lang w:val="en-US" w:eastAsia="zh-CN"/>
        </w:rPr>
        <w:t>25.</w:t>
      </w:r>
      <w:r>
        <w:rPr>
          <w:rFonts w:hint="eastAsia" w:cs="仿宋" w:asciiTheme="minorEastAsia" w:hAnsiTheme="minorEastAsia"/>
          <w:b/>
          <w:bCs/>
          <w:color w:val="auto"/>
          <w:sz w:val="24"/>
          <w:szCs w:val="20"/>
          <w:lang w:eastAsia="zh-CN"/>
        </w:rPr>
        <w:t>询价保证金的退还</w:t>
      </w:r>
    </w:p>
    <w:p>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val="en-US" w:eastAsia="zh-CN"/>
        </w:rPr>
      </w:pPr>
      <w:r>
        <w:rPr>
          <w:rFonts w:hint="eastAsia" w:cs="仿宋" w:asciiTheme="minorEastAsia" w:hAnsiTheme="minorEastAsia"/>
          <w:color w:val="auto"/>
          <w:sz w:val="24"/>
          <w:szCs w:val="20"/>
          <w:lang w:eastAsia="zh-CN"/>
        </w:rPr>
        <w:t>供应商的询价保证金将在采购人与中标人签订合同后全额退还。退保证金前，供应商必须提供加盖公章或财务专用章的收款收据</w:t>
      </w:r>
      <w:r>
        <w:rPr>
          <w:rFonts w:hint="eastAsia" w:cs="仿宋" w:asciiTheme="minorEastAsia" w:hAnsiTheme="minorEastAsia"/>
          <w:b/>
          <w:bCs/>
          <w:color w:val="auto"/>
          <w:sz w:val="24"/>
          <w:szCs w:val="20"/>
          <w:lang w:eastAsia="zh-CN"/>
        </w:rPr>
        <w:t>（格式自理）</w:t>
      </w:r>
      <w:r>
        <w:rPr>
          <w:rFonts w:hint="eastAsia" w:cs="仿宋" w:asciiTheme="minorEastAsia" w:hAnsiTheme="minorEastAsia"/>
          <w:color w:val="auto"/>
          <w:sz w:val="24"/>
          <w:szCs w:val="20"/>
          <w:lang w:eastAsia="zh-CN"/>
        </w:rPr>
        <w:t>。</w:t>
      </w:r>
      <w:r>
        <w:rPr>
          <w:rFonts w:hint="eastAsia" w:cs="仿宋" w:asciiTheme="minorEastAsia" w:hAnsiTheme="minorEastAsia"/>
          <w:color w:val="auto"/>
          <w:sz w:val="24"/>
          <w:szCs w:val="20"/>
          <w:lang w:val="en-US" w:eastAsia="zh-CN"/>
        </w:rPr>
        <w:t xml:space="preserve">   </w:t>
      </w:r>
    </w:p>
    <w:p>
      <w:pPr>
        <w:tabs>
          <w:tab w:val="left" w:pos="1121"/>
        </w:tabs>
        <w:adjustRightInd w:val="0"/>
        <w:snapToGrid w:val="0"/>
        <w:spacing w:line="360" w:lineRule="auto"/>
        <w:ind w:firstLine="482" w:firstLineChars="200"/>
        <w:jc w:val="left"/>
        <w:rPr>
          <w:rFonts w:hint="eastAsia" w:cs="仿宋" w:asciiTheme="minorEastAsia" w:hAnsiTheme="minorEastAsia"/>
          <w:b/>
          <w:bCs/>
          <w:color w:val="auto"/>
          <w:sz w:val="24"/>
          <w:szCs w:val="20"/>
          <w:lang w:eastAsia="zh-CN"/>
        </w:rPr>
      </w:pPr>
      <w:r>
        <w:rPr>
          <w:rFonts w:hint="eastAsia" w:cs="仿宋" w:asciiTheme="minorEastAsia" w:hAnsiTheme="minorEastAsia"/>
          <w:b/>
          <w:bCs/>
          <w:color w:val="auto"/>
          <w:sz w:val="24"/>
          <w:szCs w:val="20"/>
          <w:lang w:val="en-US" w:eastAsia="zh-CN"/>
        </w:rPr>
        <w:t>26.</w:t>
      </w:r>
      <w:r>
        <w:rPr>
          <w:rFonts w:hint="eastAsia" w:cs="仿宋" w:asciiTheme="minorEastAsia" w:hAnsiTheme="minorEastAsia"/>
          <w:b/>
          <w:bCs/>
          <w:color w:val="auto"/>
          <w:sz w:val="24"/>
          <w:szCs w:val="20"/>
          <w:lang w:eastAsia="zh-CN"/>
        </w:rPr>
        <w:t>供应商有以下情形之一的，询价保证金将不予退还：</w:t>
      </w:r>
    </w:p>
    <w:p>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26.1</w:t>
      </w:r>
      <w:r>
        <w:rPr>
          <w:rFonts w:hint="eastAsia" w:cs="仿宋" w:asciiTheme="minorEastAsia" w:hAnsiTheme="minorEastAsia"/>
          <w:color w:val="auto"/>
          <w:sz w:val="24"/>
          <w:szCs w:val="20"/>
          <w:lang w:eastAsia="zh-CN"/>
        </w:rPr>
        <w:t>在报价有效期内撤销响应文件；</w:t>
      </w:r>
    </w:p>
    <w:p>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26.2</w:t>
      </w:r>
      <w:r>
        <w:rPr>
          <w:rFonts w:hint="eastAsia" w:cs="仿宋" w:asciiTheme="minorEastAsia" w:hAnsiTheme="minorEastAsia"/>
          <w:color w:val="auto"/>
          <w:sz w:val="24"/>
          <w:szCs w:val="20"/>
          <w:lang w:eastAsia="zh-CN"/>
        </w:rPr>
        <w:t>擅自修改或拒绝接受已经承诺确认的条款；</w:t>
      </w:r>
    </w:p>
    <w:p>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26.3</w:t>
      </w:r>
      <w:r>
        <w:rPr>
          <w:rFonts w:hint="eastAsia" w:cs="仿宋" w:asciiTheme="minorEastAsia" w:hAnsiTheme="minorEastAsia"/>
          <w:color w:val="auto"/>
          <w:sz w:val="24"/>
          <w:szCs w:val="20"/>
          <w:lang w:eastAsia="zh-CN"/>
        </w:rPr>
        <w:t>在规定的时间内拒签合同、拒付履约保证金；</w:t>
      </w:r>
    </w:p>
    <w:p>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26.4</w:t>
      </w:r>
      <w:r>
        <w:rPr>
          <w:rFonts w:hint="eastAsia" w:cs="仿宋" w:asciiTheme="minorEastAsia" w:hAnsiTheme="minorEastAsia"/>
          <w:color w:val="auto"/>
          <w:sz w:val="24"/>
          <w:szCs w:val="20"/>
          <w:lang w:eastAsia="zh-CN"/>
        </w:rPr>
        <w:t>法律、法规规定的其他情形。</w:t>
      </w:r>
    </w:p>
    <w:p>
      <w:pPr>
        <w:snapToGrid w:val="0"/>
        <w:spacing w:line="360" w:lineRule="auto"/>
        <w:ind w:left="120" w:leftChars="57" w:firstLine="482" w:firstLineChars="150"/>
        <w:jc w:val="center"/>
        <w:rPr>
          <w:rFonts w:hint="eastAsia" w:cs="仿宋" w:asciiTheme="minorEastAsia" w:hAnsiTheme="minorEastAsia"/>
          <w:b/>
          <w:color w:val="auto"/>
          <w:sz w:val="32"/>
          <w:lang w:eastAsia="zh-CN"/>
        </w:rPr>
      </w:pPr>
    </w:p>
    <w:p>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lang w:eastAsia="zh-CN"/>
        </w:rPr>
        <w:t>九</w:t>
      </w:r>
      <w:r>
        <w:rPr>
          <w:rFonts w:hint="eastAsia" w:cs="仿宋" w:asciiTheme="minorEastAsia" w:hAnsiTheme="minorEastAsia"/>
          <w:b/>
          <w:color w:val="auto"/>
          <w:sz w:val="32"/>
        </w:rPr>
        <w:t>、验收</w:t>
      </w:r>
    </w:p>
    <w:p>
      <w:pPr>
        <w:pStyle w:val="10"/>
        <w:spacing w:line="360" w:lineRule="auto"/>
        <w:ind w:firstLine="482" w:firstLineChars="200"/>
        <w:rPr>
          <w:rFonts w:cs="仿宋" w:asciiTheme="minorEastAsia" w:hAnsiTheme="minorEastAsia"/>
          <w:b/>
          <w:color w:val="auto"/>
        </w:rPr>
      </w:pPr>
      <w:r>
        <w:rPr>
          <w:rFonts w:hint="eastAsia" w:cs="仿宋" w:asciiTheme="minorEastAsia" w:hAnsiTheme="minorEastAsia"/>
          <w:b/>
          <w:color w:val="auto"/>
        </w:rPr>
        <w:t>2</w:t>
      </w:r>
      <w:r>
        <w:rPr>
          <w:rFonts w:hint="eastAsia" w:cs="仿宋" w:asciiTheme="minorEastAsia" w:hAnsiTheme="minorEastAsia"/>
          <w:b/>
          <w:color w:val="auto"/>
          <w:lang w:val="en-US" w:eastAsia="zh-CN"/>
        </w:rPr>
        <w:t>7</w:t>
      </w:r>
      <w:r>
        <w:rPr>
          <w:rFonts w:hint="eastAsia" w:cs="仿宋" w:asciiTheme="minorEastAsia" w:hAnsiTheme="minorEastAsia"/>
          <w:b/>
          <w:color w:val="auto"/>
        </w:rPr>
        <w:t>.验收</w:t>
      </w:r>
    </w:p>
    <w:p>
      <w:pPr>
        <w:tabs>
          <w:tab w:val="left" w:pos="0"/>
        </w:tabs>
        <w:spacing w:line="360" w:lineRule="auto"/>
        <w:ind w:firstLine="480"/>
        <w:rPr>
          <w:rFonts w:cs="仿宋" w:asciiTheme="minorEastAsia" w:hAnsiTheme="minorEastAsia"/>
          <w:color w:val="auto"/>
          <w:kern w:val="0"/>
          <w:sz w:val="24"/>
        </w:rPr>
      </w:pPr>
      <w:r>
        <w:rPr>
          <w:rFonts w:hint="eastAsia" w:cs="仿宋" w:asciiTheme="minorEastAsia" w:hAnsiTheme="minorEastAsia"/>
          <w:color w:val="auto"/>
          <w:kern w:val="0"/>
          <w:sz w:val="24"/>
        </w:rPr>
        <w:t>2</w:t>
      </w:r>
      <w:r>
        <w:rPr>
          <w:rFonts w:hint="eastAsia" w:cs="仿宋" w:asciiTheme="minorEastAsia" w:hAnsiTheme="minorEastAsia"/>
          <w:color w:val="auto"/>
          <w:kern w:val="0"/>
          <w:sz w:val="24"/>
          <w:lang w:val="en-US" w:eastAsia="zh-CN"/>
        </w:rPr>
        <w:t>7</w:t>
      </w:r>
      <w:r>
        <w:rPr>
          <w:rFonts w:hint="eastAsia" w:cs="仿宋" w:asciiTheme="minorEastAsia" w:hAnsiTheme="minorEastAsia"/>
          <w:color w:val="auto"/>
          <w:kern w:val="0"/>
          <w:sz w:val="24"/>
        </w:rPr>
        <w:t>.1采购人组织对供应商履约的验收。大型或者复杂的采购项目，</w:t>
      </w:r>
      <w:r>
        <w:rPr>
          <w:rFonts w:hint="eastAsia" w:cs="仿宋" w:asciiTheme="minorEastAsia" w:hAnsiTheme="minorEastAsia"/>
          <w:color w:val="auto"/>
          <w:kern w:val="0"/>
          <w:sz w:val="24"/>
          <w:lang w:val="en-US" w:eastAsia="zh-CN"/>
        </w:rPr>
        <w:t>可</w:t>
      </w:r>
      <w:r>
        <w:rPr>
          <w:rFonts w:hint="eastAsia" w:cs="仿宋" w:asciiTheme="minorEastAsia" w:hAnsiTheme="minorEastAsia"/>
          <w:color w:val="auto"/>
          <w:kern w:val="0"/>
          <w:sz w:val="24"/>
        </w:rPr>
        <w:t>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color w:val="auto"/>
          <w:kern w:val="0"/>
          <w:sz w:val="24"/>
        </w:rPr>
      </w:pPr>
      <w:r>
        <w:rPr>
          <w:rFonts w:hint="eastAsia" w:cs="仿宋" w:asciiTheme="minorEastAsia" w:hAnsiTheme="minorEastAsia"/>
          <w:color w:val="auto"/>
          <w:kern w:val="0"/>
          <w:sz w:val="24"/>
        </w:rPr>
        <w:t>2</w:t>
      </w:r>
      <w:r>
        <w:rPr>
          <w:rFonts w:hint="eastAsia" w:cs="仿宋" w:asciiTheme="minorEastAsia" w:hAnsiTheme="minorEastAsia"/>
          <w:color w:val="auto"/>
          <w:kern w:val="0"/>
          <w:sz w:val="24"/>
          <w:lang w:val="en-US" w:eastAsia="zh-CN"/>
        </w:rPr>
        <w:t>7</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en-US" w:eastAsia="zh-CN"/>
        </w:rPr>
        <w:t>2</w:t>
      </w:r>
      <w:r>
        <w:rPr>
          <w:rFonts w:hint="eastAsia" w:cs="仿宋" w:asciiTheme="minorEastAsia" w:hAnsiTheme="minorEastAsia"/>
          <w:color w:val="auto"/>
          <w:kern w:val="0"/>
          <w:sz w:val="24"/>
        </w:rPr>
        <w:t>严格按照采购合同开展履约验收。采购人按照采购合同的约定对供应商履约情况进行验收。验收时，按照采购合同的约定对每一项技术、服务、安全标准的履约情况进行确认。验收结束后，应当出具验收</w:t>
      </w:r>
      <w:r>
        <w:rPr>
          <w:rFonts w:hint="eastAsia" w:cs="仿宋" w:asciiTheme="minorEastAsia" w:hAnsiTheme="minorEastAsia"/>
          <w:color w:val="auto"/>
          <w:kern w:val="0"/>
          <w:sz w:val="24"/>
          <w:lang w:eastAsia="zh-CN"/>
        </w:rPr>
        <w:t>单或者验收报告</w:t>
      </w:r>
      <w:r>
        <w:rPr>
          <w:rFonts w:hint="eastAsia" w:cs="仿宋" w:asciiTheme="minorEastAsia" w:hAnsiTheme="minorEastAsia"/>
          <w:color w:val="auto"/>
          <w:kern w:val="0"/>
          <w:sz w:val="24"/>
        </w:rPr>
        <w:t>，列明各项标准的验收情况及项目总体评价，由验收双方共同签署。验收结果与采购合同约定的资金支付及履约保证金返还条件挂钩。履约验收的各项资料应当存档备查。</w:t>
      </w:r>
    </w:p>
    <w:p>
      <w:pPr>
        <w:pStyle w:val="11"/>
        <w:snapToGrid w:val="0"/>
        <w:spacing w:line="460" w:lineRule="exact"/>
        <w:ind w:firstLine="480" w:firstLineChars="200"/>
        <w:jc w:val="left"/>
        <w:rPr>
          <w:rFonts w:hint="eastAsia" w:cs="仿宋" w:asciiTheme="minorEastAsia" w:hAnsiTheme="minorEastAsia"/>
          <w:color w:val="auto"/>
          <w:kern w:val="0"/>
          <w:sz w:val="24"/>
        </w:rPr>
      </w:pPr>
      <w:r>
        <w:rPr>
          <w:rFonts w:hint="eastAsia" w:cs="仿宋" w:asciiTheme="minorEastAsia" w:hAnsiTheme="minorEastAsia"/>
          <w:color w:val="auto"/>
          <w:kern w:val="0"/>
          <w:sz w:val="24"/>
        </w:rPr>
        <w:t>2</w:t>
      </w:r>
      <w:r>
        <w:rPr>
          <w:rFonts w:hint="eastAsia" w:cs="仿宋" w:asciiTheme="minorEastAsia" w:hAnsiTheme="minorEastAsia"/>
          <w:color w:val="auto"/>
          <w:kern w:val="0"/>
          <w:sz w:val="24"/>
          <w:lang w:val="en-US" w:eastAsia="zh-CN"/>
        </w:rPr>
        <w:t>7</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en-US" w:eastAsia="zh-CN"/>
        </w:rPr>
        <w:t>3</w:t>
      </w:r>
      <w:r>
        <w:rPr>
          <w:rFonts w:hint="eastAsia" w:cs="仿宋" w:asciiTheme="minorEastAsia" w:hAnsiTheme="minorEastAsia"/>
          <w:color w:val="auto"/>
          <w:kern w:val="0"/>
          <w:sz w:val="24"/>
        </w:rPr>
        <w:t>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rPr>
          <w:rFonts w:hint="eastAsia" w:cs="仿宋" w:asciiTheme="minorEastAsia" w:hAnsiTheme="minorEastAsia"/>
          <w:color w:val="auto"/>
          <w:kern w:val="0"/>
          <w:sz w:val="24"/>
        </w:rPr>
      </w:pPr>
    </w:p>
    <w:p>
      <w:pPr>
        <w:pStyle w:val="8"/>
        <w:rPr>
          <w:rFonts w:hint="eastAsia"/>
          <w:color w:val="auto"/>
        </w:rPr>
      </w:pPr>
    </w:p>
    <w:p>
      <w:pPr>
        <w:snapToGrid w:val="0"/>
        <w:spacing w:line="360" w:lineRule="auto"/>
        <w:ind w:left="120" w:leftChars="57" w:firstLine="482" w:firstLineChars="150"/>
        <w:jc w:val="center"/>
        <w:rPr>
          <w:rFonts w:hint="eastAsia" w:cs="仿宋" w:asciiTheme="minorEastAsia" w:hAnsiTheme="minorEastAsia"/>
          <w:b/>
          <w:color w:val="auto"/>
          <w:sz w:val="32"/>
          <w:lang w:eastAsia="zh-CN"/>
        </w:rPr>
      </w:pPr>
      <w:r>
        <w:rPr>
          <w:rFonts w:hint="eastAsia" w:cs="仿宋" w:asciiTheme="minorEastAsia" w:hAnsiTheme="minorEastAsia"/>
          <w:b/>
          <w:color w:val="auto"/>
          <w:sz w:val="32"/>
          <w:lang w:eastAsia="zh-CN"/>
        </w:rPr>
        <w:t>十、其他。</w:t>
      </w:r>
    </w:p>
    <w:p>
      <w:pPr>
        <w:pageBreakBefore w:val="0"/>
        <w:kinsoku/>
        <w:wordWrap/>
        <w:topLinePunct w:val="0"/>
        <w:bidi w:val="0"/>
        <w:snapToGrid w:val="0"/>
        <w:spacing w:line="360" w:lineRule="auto"/>
        <w:ind w:firstLine="482" w:firstLineChars="200"/>
        <w:jc w:val="left"/>
        <w:rPr>
          <w:rFonts w:hint="eastAsia" w:cs="仿宋" w:asciiTheme="minorEastAsia" w:hAnsiTheme="minorEastAsia" w:eastAsiaTheme="minorEastAsia"/>
          <w:color w:val="auto"/>
          <w:kern w:val="0"/>
          <w:sz w:val="24"/>
          <w:szCs w:val="22"/>
          <w:lang w:val="en-US" w:eastAsia="zh-CN" w:bidi="ar-SA"/>
        </w:rPr>
      </w:pPr>
      <w:r>
        <w:rPr>
          <w:rFonts w:hint="eastAsia" w:cs="仿宋" w:asciiTheme="minorEastAsia" w:hAnsiTheme="minorEastAsia"/>
          <w:b/>
          <w:bCs/>
          <w:color w:val="auto"/>
          <w:kern w:val="0"/>
          <w:sz w:val="24"/>
          <w:szCs w:val="22"/>
          <w:lang w:val="en-US" w:eastAsia="zh-CN" w:bidi="ar-SA"/>
        </w:rPr>
        <w:t>28</w:t>
      </w:r>
      <w:r>
        <w:rPr>
          <w:rFonts w:hint="eastAsia" w:cs="仿宋" w:asciiTheme="minorEastAsia" w:hAnsiTheme="minorEastAsia"/>
          <w:color w:val="auto"/>
          <w:kern w:val="0"/>
          <w:sz w:val="24"/>
          <w:szCs w:val="22"/>
          <w:lang w:val="en-US" w:eastAsia="zh-CN" w:bidi="ar-SA"/>
        </w:rPr>
        <w:t>.</w:t>
      </w:r>
      <w:r>
        <w:rPr>
          <w:rFonts w:hint="eastAsia" w:cs="仿宋" w:asciiTheme="minorEastAsia" w:hAnsiTheme="minorEastAsia" w:eastAsiaTheme="minorEastAsia"/>
          <w:color w:val="auto"/>
          <w:kern w:val="0"/>
          <w:sz w:val="24"/>
          <w:szCs w:val="22"/>
          <w:lang w:val="en-US" w:eastAsia="zh-CN" w:bidi="ar-SA"/>
        </w:rPr>
        <w:t>如果有证据证明各</w:t>
      </w:r>
      <w:r>
        <w:rPr>
          <w:rFonts w:hint="eastAsia" w:cs="仿宋" w:asciiTheme="minorEastAsia" w:hAnsiTheme="minorEastAsia"/>
          <w:color w:val="auto"/>
          <w:kern w:val="0"/>
          <w:sz w:val="24"/>
          <w:szCs w:val="22"/>
          <w:lang w:val="en-US" w:eastAsia="zh-CN" w:bidi="ar-SA"/>
        </w:rPr>
        <w:t>供应商</w:t>
      </w:r>
      <w:r>
        <w:rPr>
          <w:rFonts w:hint="eastAsia" w:cs="仿宋" w:asciiTheme="minorEastAsia" w:hAnsiTheme="minorEastAsia" w:eastAsiaTheme="minorEastAsia"/>
          <w:color w:val="auto"/>
          <w:kern w:val="0"/>
          <w:sz w:val="24"/>
          <w:szCs w:val="22"/>
          <w:lang w:val="en-US" w:eastAsia="zh-CN" w:bidi="ar-SA"/>
        </w:rPr>
        <w:t>之间存在串通等舞弊、违法行为，采购人有权拒绝存在此行为的</w:t>
      </w:r>
      <w:r>
        <w:rPr>
          <w:rFonts w:hint="eastAsia" w:cs="仿宋" w:asciiTheme="minorEastAsia" w:hAnsiTheme="minorEastAsia"/>
          <w:color w:val="auto"/>
          <w:kern w:val="0"/>
          <w:sz w:val="24"/>
          <w:szCs w:val="22"/>
          <w:lang w:val="en-US" w:eastAsia="zh-CN" w:bidi="ar-SA"/>
        </w:rPr>
        <w:t>供应商</w:t>
      </w:r>
      <w:r>
        <w:rPr>
          <w:rFonts w:hint="eastAsia" w:cs="仿宋" w:asciiTheme="minorEastAsia" w:hAnsiTheme="minorEastAsia" w:eastAsiaTheme="minorEastAsia"/>
          <w:color w:val="auto"/>
          <w:kern w:val="0"/>
          <w:sz w:val="24"/>
          <w:szCs w:val="22"/>
          <w:lang w:val="en-US" w:eastAsia="zh-CN" w:bidi="ar-SA"/>
        </w:rPr>
        <w:t>报价，并列入杭州临江环境能源有限公司不合格</w:t>
      </w:r>
      <w:r>
        <w:rPr>
          <w:rFonts w:hint="eastAsia" w:cs="仿宋" w:asciiTheme="minorEastAsia" w:hAnsiTheme="minorEastAsia"/>
          <w:color w:val="auto"/>
          <w:kern w:val="0"/>
          <w:sz w:val="24"/>
          <w:szCs w:val="22"/>
          <w:lang w:val="en-US" w:eastAsia="zh-CN" w:bidi="ar-SA"/>
        </w:rPr>
        <w:t>或者黑名单</w:t>
      </w:r>
      <w:r>
        <w:rPr>
          <w:rFonts w:hint="eastAsia" w:cs="仿宋" w:asciiTheme="minorEastAsia" w:hAnsiTheme="minorEastAsia" w:eastAsiaTheme="minorEastAsia"/>
          <w:color w:val="auto"/>
          <w:kern w:val="0"/>
          <w:sz w:val="24"/>
          <w:szCs w:val="22"/>
          <w:lang w:val="en-US" w:eastAsia="zh-CN" w:bidi="ar-SA"/>
        </w:rPr>
        <w:t>供应商名录</w:t>
      </w:r>
      <w:r>
        <w:rPr>
          <w:rFonts w:hint="eastAsia" w:cs="仿宋" w:asciiTheme="minorEastAsia" w:hAnsiTheme="minorEastAsia"/>
          <w:color w:val="auto"/>
          <w:kern w:val="0"/>
          <w:sz w:val="24"/>
          <w:szCs w:val="22"/>
          <w:lang w:val="en-US" w:eastAsia="zh-CN" w:bidi="ar-SA"/>
        </w:rPr>
        <w:t>，不得参与</w:t>
      </w:r>
      <w:r>
        <w:rPr>
          <w:rFonts w:hint="eastAsia" w:cs="仿宋" w:asciiTheme="minorEastAsia" w:hAnsiTheme="minorEastAsia" w:eastAsiaTheme="minorEastAsia"/>
          <w:color w:val="auto"/>
          <w:kern w:val="0"/>
          <w:sz w:val="24"/>
          <w:szCs w:val="22"/>
          <w:lang w:val="en-US" w:eastAsia="zh-CN" w:bidi="ar-SA"/>
        </w:rPr>
        <w:t>杭州临江环境能源有限公司</w:t>
      </w:r>
      <w:r>
        <w:rPr>
          <w:rFonts w:hint="eastAsia" w:cs="仿宋" w:asciiTheme="minorEastAsia" w:hAnsiTheme="minorEastAsia"/>
          <w:color w:val="auto"/>
          <w:kern w:val="0"/>
          <w:sz w:val="24"/>
          <w:szCs w:val="22"/>
          <w:lang w:val="en-US" w:eastAsia="zh-CN" w:bidi="ar-SA"/>
        </w:rPr>
        <w:t>采购活动</w:t>
      </w:r>
      <w:r>
        <w:rPr>
          <w:rFonts w:hint="eastAsia" w:cs="仿宋" w:asciiTheme="minorEastAsia" w:hAnsiTheme="minorEastAsia" w:eastAsiaTheme="minorEastAsia"/>
          <w:color w:val="auto"/>
          <w:kern w:val="0"/>
          <w:sz w:val="24"/>
          <w:szCs w:val="22"/>
          <w:lang w:val="en-US" w:eastAsia="zh-CN" w:bidi="ar-SA"/>
        </w:rPr>
        <w:t>。</w:t>
      </w:r>
    </w:p>
    <w:p>
      <w:pPr>
        <w:pageBreakBefore w:val="0"/>
        <w:kinsoku/>
        <w:wordWrap/>
        <w:topLinePunct w:val="0"/>
        <w:bidi w:val="0"/>
        <w:snapToGrid w:val="0"/>
        <w:spacing w:line="360" w:lineRule="auto"/>
        <w:ind w:firstLine="482" w:firstLineChars="200"/>
        <w:jc w:val="left"/>
        <w:rPr>
          <w:rFonts w:hint="eastAsia" w:cs="仿宋" w:asciiTheme="minorEastAsia" w:hAnsiTheme="minorEastAsia" w:eastAsiaTheme="minorEastAsia"/>
          <w:color w:val="auto"/>
          <w:kern w:val="0"/>
          <w:sz w:val="24"/>
          <w:szCs w:val="22"/>
          <w:lang w:val="en-US" w:eastAsia="zh-CN" w:bidi="ar-SA"/>
        </w:rPr>
      </w:pPr>
      <w:r>
        <w:rPr>
          <w:rFonts w:hint="eastAsia" w:cs="仿宋" w:asciiTheme="minorEastAsia" w:hAnsiTheme="minorEastAsia"/>
          <w:b/>
          <w:bCs/>
          <w:color w:val="auto"/>
          <w:kern w:val="0"/>
          <w:sz w:val="24"/>
          <w:szCs w:val="22"/>
          <w:lang w:val="en-US" w:eastAsia="zh-CN" w:bidi="ar-SA"/>
        </w:rPr>
        <w:t>29.</w:t>
      </w:r>
      <w:r>
        <w:rPr>
          <w:rFonts w:hint="eastAsia" w:cs="仿宋" w:asciiTheme="minorEastAsia" w:hAnsiTheme="minorEastAsia" w:eastAsiaTheme="minorEastAsia"/>
          <w:color w:val="auto"/>
          <w:kern w:val="0"/>
          <w:sz w:val="24"/>
          <w:szCs w:val="22"/>
          <w:lang w:val="en-US" w:eastAsia="zh-CN" w:bidi="ar-SA"/>
        </w:rPr>
        <w:t>本</w:t>
      </w:r>
      <w:r>
        <w:rPr>
          <w:rFonts w:hint="eastAsia" w:cs="仿宋" w:asciiTheme="minorEastAsia" w:hAnsiTheme="minorEastAsia"/>
          <w:color w:val="auto"/>
          <w:kern w:val="0"/>
          <w:sz w:val="24"/>
          <w:szCs w:val="22"/>
          <w:lang w:val="en-US" w:eastAsia="zh-CN" w:bidi="ar-SA"/>
        </w:rPr>
        <w:t>询价采购文件</w:t>
      </w:r>
      <w:r>
        <w:rPr>
          <w:rFonts w:hint="eastAsia" w:cs="仿宋" w:asciiTheme="minorEastAsia" w:hAnsiTheme="minorEastAsia" w:eastAsiaTheme="minorEastAsia"/>
          <w:color w:val="auto"/>
          <w:kern w:val="0"/>
          <w:sz w:val="24"/>
          <w:szCs w:val="22"/>
          <w:lang w:val="en-US" w:eastAsia="zh-CN" w:bidi="ar-SA"/>
        </w:rPr>
        <w:t>未及事项，在签订合同时双方友好商定</w:t>
      </w:r>
      <w:r>
        <w:rPr>
          <w:rFonts w:hint="eastAsia" w:cs="仿宋" w:asciiTheme="minorEastAsia" w:hAnsiTheme="minorEastAsia"/>
          <w:color w:val="auto"/>
          <w:kern w:val="0"/>
          <w:sz w:val="24"/>
          <w:szCs w:val="22"/>
          <w:lang w:val="en-US" w:eastAsia="zh-CN" w:bidi="ar-SA"/>
        </w:rPr>
        <w:t>；</w:t>
      </w:r>
    </w:p>
    <w:p>
      <w:pPr>
        <w:pageBreakBefore w:val="0"/>
        <w:kinsoku/>
        <w:wordWrap/>
        <w:topLinePunct w:val="0"/>
        <w:bidi w:val="0"/>
        <w:snapToGrid w:val="0"/>
        <w:spacing w:line="360" w:lineRule="auto"/>
        <w:ind w:firstLine="482" w:firstLineChars="200"/>
        <w:jc w:val="left"/>
        <w:rPr>
          <w:color w:val="auto"/>
        </w:rPr>
        <w:sectPr>
          <w:footerReference r:id="rId15" w:type="default"/>
          <w:pgSz w:w="11907" w:h="16840"/>
          <w:pgMar w:top="1440" w:right="1803" w:bottom="1440" w:left="1803" w:header="930" w:footer="992" w:gutter="0"/>
          <w:pgNumType w:fmt="decimal"/>
          <w:cols w:space="720" w:num="1"/>
          <w:docGrid w:linePitch="462" w:charSpace="0"/>
        </w:sectPr>
      </w:pPr>
      <w:r>
        <w:rPr>
          <w:rFonts w:hint="eastAsia" w:cs="仿宋" w:asciiTheme="minorEastAsia" w:hAnsiTheme="minorEastAsia"/>
          <w:b/>
          <w:bCs/>
          <w:color w:val="auto"/>
          <w:kern w:val="0"/>
          <w:sz w:val="24"/>
          <w:szCs w:val="22"/>
          <w:lang w:val="en-US" w:eastAsia="zh-CN" w:bidi="ar-SA"/>
        </w:rPr>
        <w:t>30.</w:t>
      </w:r>
      <w:r>
        <w:rPr>
          <w:rFonts w:hint="eastAsia" w:cs="仿宋" w:asciiTheme="minorEastAsia" w:hAnsiTheme="minorEastAsia" w:eastAsiaTheme="minorEastAsia"/>
          <w:color w:val="auto"/>
          <w:kern w:val="0"/>
          <w:sz w:val="24"/>
          <w:szCs w:val="22"/>
          <w:lang w:val="en-US" w:eastAsia="zh-CN" w:bidi="ar-SA"/>
        </w:rPr>
        <w:t>凡涉及本次询价的解释权均属于杭州临江环境能源有限公司。</w:t>
      </w:r>
    </w:p>
    <w:p>
      <w:pPr>
        <w:spacing w:line="460" w:lineRule="exact"/>
        <w:jc w:val="center"/>
        <w:rPr>
          <w:color w:val="auto"/>
          <w:sz w:val="24"/>
          <w:szCs w:val="24"/>
        </w:rPr>
      </w:pPr>
      <w:r>
        <w:rPr>
          <w:rFonts w:hint="eastAsia" w:cs="仿宋" w:asciiTheme="minorEastAsia" w:hAnsiTheme="minorEastAsia"/>
          <w:b/>
          <w:color w:val="auto"/>
          <w:sz w:val="36"/>
          <w:szCs w:val="36"/>
        </w:rPr>
        <w:t>第三部分 采购需求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kern w:val="2"/>
          <w:sz w:val="24"/>
          <w:szCs w:val="24"/>
          <w:lang w:val="en-US" w:eastAsia="zh-CN" w:bidi="ar-SA"/>
        </w:rPr>
        <w:t>一、</w:t>
      </w:r>
      <w:r>
        <w:rPr>
          <w:rFonts w:hint="eastAsia" w:ascii="宋体" w:hAnsi="宋体" w:eastAsia="宋体" w:cs="宋体"/>
          <w:b/>
          <w:bCs w:val="0"/>
          <w:color w:val="auto"/>
          <w:sz w:val="24"/>
          <w:szCs w:val="24"/>
          <w:lang w:eastAsia="zh-CN"/>
        </w:rPr>
        <w:t>采购内容</w:t>
      </w:r>
    </w:p>
    <w:tbl>
      <w:tblPr>
        <w:tblStyle w:val="16"/>
        <w:tblW w:w="8923" w:type="dxa"/>
        <w:tblInd w:w="93" w:type="dxa"/>
        <w:shd w:val="clear" w:color="auto" w:fill="auto"/>
        <w:tblLayout w:type="fixed"/>
        <w:tblCellMar>
          <w:top w:w="0" w:type="dxa"/>
          <w:left w:w="108" w:type="dxa"/>
          <w:bottom w:w="0" w:type="dxa"/>
          <w:right w:w="108" w:type="dxa"/>
        </w:tblCellMar>
      </w:tblPr>
      <w:tblGrid>
        <w:gridCol w:w="823"/>
        <w:gridCol w:w="1905"/>
        <w:gridCol w:w="1778"/>
        <w:gridCol w:w="1163"/>
        <w:gridCol w:w="1754"/>
        <w:gridCol w:w="1500"/>
      </w:tblGrid>
      <w:tr>
        <w:tblPrEx>
          <w:shd w:val="clear" w:color="auto" w:fill="auto"/>
          <w:tblCellMar>
            <w:top w:w="0" w:type="dxa"/>
            <w:left w:w="108" w:type="dxa"/>
            <w:bottom w:w="0" w:type="dxa"/>
            <w:right w:w="108" w:type="dxa"/>
          </w:tblCellMar>
        </w:tblPrEx>
        <w:trPr>
          <w:trHeight w:val="60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序号</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服务名称</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危废代码</w:t>
            </w:r>
          </w:p>
        </w:tc>
        <w:tc>
          <w:tcPr>
            <w:tcW w:w="11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单位</w:t>
            </w:r>
          </w:p>
        </w:tc>
        <w:tc>
          <w:tcPr>
            <w:tcW w:w="1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年度预估数量</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备注</w:t>
            </w:r>
          </w:p>
        </w:tc>
      </w:tr>
      <w:tr>
        <w:tblPrEx>
          <w:shd w:val="clear" w:color="auto" w:fill="auto"/>
          <w:tblCellMar>
            <w:top w:w="0" w:type="dxa"/>
            <w:left w:w="108" w:type="dxa"/>
            <w:bottom w:w="0" w:type="dxa"/>
            <w:right w:w="108" w:type="dxa"/>
          </w:tblCellMar>
        </w:tblPrEx>
        <w:trPr>
          <w:trHeight w:val="71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 xml:space="preserve"> 含汞废灯管处置服务</w:t>
            </w:r>
          </w:p>
        </w:tc>
        <w:tc>
          <w:tcPr>
            <w:tcW w:w="1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900-023-29</w:t>
            </w:r>
          </w:p>
        </w:tc>
        <w:tc>
          <w:tcPr>
            <w:tcW w:w="11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吨</w:t>
            </w:r>
          </w:p>
        </w:tc>
        <w:tc>
          <w:tcPr>
            <w:tcW w:w="175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color w:val="auto"/>
                <w:kern w:val="2"/>
                <w:sz w:val="24"/>
                <w:szCs w:val="24"/>
                <w:u w:color="000000"/>
                <w:lang w:val="en-US" w:eastAsia="zh-CN" w:bidi="ar-SA"/>
              </w:rPr>
            </w:pPr>
            <w:r>
              <w:rPr>
                <w:rFonts w:hint="eastAsia" w:ascii="宋体" w:hAnsi="宋体" w:eastAsia="宋体" w:cs="宋体"/>
                <w:color w:val="auto"/>
                <w:kern w:val="2"/>
                <w:sz w:val="24"/>
                <w:szCs w:val="24"/>
                <w:u w:color="000000"/>
                <w:lang w:val="en-US" w:eastAsia="zh-CN" w:bidi="ar-SA"/>
              </w:rPr>
              <w:t>18</w:t>
            </w:r>
          </w:p>
        </w:tc>
        <w:tc>
          <w:tcPr>
            <w:tcW w:w="15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u w:color="000000"/>
                <w:lang w:val="en-US" w:eastAsia="zh-CN" w:bidi="ar-SA"/>
              </w:rPr>
            </w:pPr>
          </w:p>
        </w:tc>
      </w:tr>
    </w:tbl>
    <w:p>
      <w:pPr>
        <w:pStyle w:val="8"/>
        <w:numPr>
          <w:ilvl w:val="0"/>
          <w:numId w:val="0"/>
        </w:numPr>
        <w:ind w:firstLine="480" w:firstLineChars="200"/>
        <w:rPr>
          <w:rFonts w:hint="eastAsia"/>
          <w:b/>
          <w:bCs/>
          <w:color w:val="auto"/>
          <w:lang w:val="en-US" w:eastAsia="zh-CN"/>
        </w:rPr>
      </w:pPr>
      <w:r>
        <w:rPr>
          <w:rFonts w:hint="eastAsia" w:cs="仿宋" w:asciiTheme="minorEastAsia" w:hAnsiTheme="minorEastAsia"/>
          <w:color w:val="auto"/>
          <w:sz w:val="24"/>
        </w:rPr>
        <w:t>▲</w:t>
      </w:r>
      <w:r>
        <w:rPr>
          <w:rFonts w:hint="eastAsia"/>
          <w:b/>
          <w:bCs/>
          <w:color w:val="auto"/>
          <w:lang w:val="en-US" w:eastAsia="zh-CN"/>
        </w:rPr>
        <w:t>二、合同期限</w:t>
      </w:r>
    </w:p>
    <w:p>
      <w:pPr>
        <w:pStyle w:val="8"/>
        <w:numPr>
          <w:ilvl w:val="0"/>
          <w:numId w:val="0"/>
        </w:numPr>
        <w:ind w:firstLine="480" w:firstLineChars="200"/>
        <w:rPr>
          <w:rFonts w:hint="default"/>
          <w:color w:val="auto"/>
          <w:lang w:val="en-US" w:eastAsia="zh-CN"/>
        </w:rPr>
      </w:pPr>
      <w:r>
        <w:rPr>
          <w:rFonts w:hint="eastAsia"/>
          <w:color w:val="auto"/>
          <w:lang w:val="en-US" w:eastAsia="zh-CN"/>
        </w:rPr>
        <w:t>1.合同期限：自合同签订后12个月。</w:t>
      </w:r>
    </w:p>
    <w:p>
      <w:pPr>
        <w:pStyle w:val="8"/>
        <w:numPr>
          <w:ilvl w:val="0"/>
          <w:numId w:val="0"/>
        </w:numPr>
        <w:ind w:firstLine="482" w:firstLineChars="200"/>
        <w:rPr>
          <w:rFonts w:hint="eastAsia"/>
          <w:b/>
          <w:bCs/>
          <w:color w:val="auto"/>
          <w:lang w:val="en-US" w:eastAsia="zh-CN"/>
        </w:rPr>
      </w:pPr>
      <w:r>
        <w:rPr>
          <w:rFonts w:hint="eastAsia"/>
          <w:b/>
          <w:bCs/>
          <w:color w:val="auto"/>
          <w:lang w:val="en-US" w:eastAsia="zh-CN"/>
        </w:rPr>
        <w:t>三、验收方式</w:t>
      </w:r>
    </w:p>
    <w:p>
      <w:pPr>
        <w:pStyle w:val="9"/>
        <w:ind w:left="0" w:leftChars="0" w:firstLine="480" w:firstLineChars="200"/>
        <w:rPr>
          <w:rFonts w:hint="eastAsia"/>
          <w:b w:val="0"/>
          <w:bCs w:val="0"/>
          <w:color w:val="auto"/>
          <w:lang w:val="en-US" w:eastAsia="zh-CN"/>
        </w:rPr>
      </w:pPr>
      <w:r>
        <w:rPr>
          <w:rFonts w:hint="eastAsia"/>
          <w:b w:val="0"/>
          <w:bCs w:val="0"/>
          <w:color w:val="auto"/>
          <w:lang w:val="en-US" w:eastAsia="zh-CN"/>
        </w:rPr>
        <w:t>以本询价采购文件中的合同条款为准。</w:t>
      </w:r>
    </w:p>
    <w:p>
      <w:pPr>
        <w:pStyle w:val="8"/>
        <w:numPr>
          <w:ilvl w:val="0"/>
          <w:numId w:val="0"/>
        </w:numPr>
        <w:ind w:firstLine="480" w:firstLineChars="200"/>
        <w:rPr>
          <w:rFonts w:hint="eastAsia"/>
          <w:b/>
          <w:bCs/>
          <w:color w:val="auto"/>
          <w:lang w:val="en-US" w:eastAsia="zh-CN"/>
        </w:rPr>
      </w:pPr>
      <w:r>
        <w:rPr>
          <w:rFonts w:hint="eastAsia" w:cs="仿宋" w:asciiTheme="minorEastAsia" w:hAnsiTheme="minorEastAsia"/>
          <w:color w:val="auto"/>
          <w:sz w:val="24"/>
        </w:rPr>
        <w:t>▲</w:t>
      </w:r>
      <w:r>
        <w:rPr>
          <w:rFonts w:hint="eastAsia" w:cs="Arial"/>
          <w:b/>
          <w:bCs/>
          <w:snapToGrid w:val="0"/>
          <w:color w:val="auto"/>
          <w:kern w:val="2"/>
          <w:sz w:val="24"/>
          <w:szCs w:val="21"/>
          <w:lang w:val="en-US" w:eastAsia="zh-CN" w:bidi="ar-SA"/>
        </w:rPr>
        <w:t>四</w:t>
      </w:r>
      <w:r>
        <w:rPr>
          <w:rFonts w:hint="eastAsia" w:ascii="宋体" w:hAnsi="Arial" w:cs="Arial" w:eastAsiaTheme="minorEastAsia"/>
          <w:b/>
          <w:bCs/>
          <w:snapToGrid w:val="0"/>
          <w:color w:val="auto"/>
          <w:kern w:val="2"/>
          <w:sz w:val="24"/>
          <w:szCs w:val="21"/>
          <w:lang w:val="en-US" w:eastAsia="zh-CN" w:bidi="ar-SA"/>
        </w:rPr>
        <w:t>、</w:t>
      </w:r>
      <w:r>
        <w:rPr>
          <w:rFonts w:hint="eastAsia"/>
          <w:b/>
          <w:bCs/>
          <w:color w:val="auto"/>
          <w:lang w:val="en-US" w:eastAsia="zh-CN"/>
        </w:rPr>
        <w:t>服务要求</w:t>
      </w:r>
    </w:p>
    <w:p>
      <w:pPr>
        <w:pStyle w:val="9"/>
        <w:numPr>
          <w:ilvl w:val="0"/>
          <w:numId w:val="0"/>
        </w:numPr>
        <w:ind w:firstLine="480" w:firstLineChars="200"/>
        <w:rPr>
          <w:rFonts w:hint="eastAsia"/>
          <w:color w:val="auto"/>
          <w:lang w:val="en-US" w:eastAsia="zh-CN"/>
        </w:rPr>
      </w:pPr>
      <w:r>
        <w:rPr>
          <w:rFonts w:hint="eastAsia"/>
          <w:color w:val="auto"/>
          <w:lang w:val="en-US" w:eastAsia="zh-CN"/>
        </w:rPr>
        <w:t>1.本项目根据采购人实际需要，分批次处置。供应商接到采购人电话通知后，7日内将安排人员和车辆到达现场装车，供应商负责装车、车辆运输，采购人免费提供叉车协助。</w:t>
      </w:r>
    </w:p>
    <w:p>
      <w:pPr>
        <w:pStyle w:val="9"/>
        <w:numPr>
          <w:ilvl w:val="0"/>
          <w:numId w:val="0"/>
        </w:numPr>
        <w:ind w:firstLine="480" w:firstLineChars="200"/>
        <w:rPr>
          <w:rFonts w:hint="eastAsia"/>
          <w:color w:val="auto"/>
          <w:lang w:val="en-US" w:eastAsia="zh-CN"/>
        </w:rPr>
      </w:pPr>
      <w:r>
        <w:rPr>
          <w:rFonts w:hint="eastAsia"/>
          <w:color w:val="auto"/>
          <w:lang w:val="en-US" w:eastAsia="zh-CN"/>
        </w:rPr>
        <w:t>2.供应商应向采购人提供本协议约定含汞废灯管的处置服务，不得无故拒收。</w:t>
      </w:r>
    </w:p>
    <w:p>
      <w:pPr>
        <w:pStyle w:val="9"/>
        <w:numPr>
          <w:ilvl w:val="0"/>
          <w:numId w:val="0"/>
        </w:numPr>
        <w:ind w:firstLine="480" w:firstLineChars="200"/>
        <w:rPr>
          <w:rFonts w:hint="default"/>
          <w:color w:val="auto"/>
          <w:lang w:val="en-US" w:eastAsia="zh-CN"/>
        </w:rPr>
      </w:pPr>
      <w:r>
        <w:rPr>
          <w:rFonts w:hint="eastAsia"/>
          <w:color w:val="auto"/>
          <w:lang w:val="en-US" w:eastAsia="zh-CN"/>
        </w:rPr>
        <w:t>3.供应商应按照环境保护有关法律法规、标准规范的规定对含汞废灯管最终安全、合法处置，并承担相应法律责任。</w:t>
      </w:r>
    </w:p>
    <w:p>
      <w:pPr>
        <w:pStyle w:val="8"/>
        <w:numPr>
          <w:ilvl w:val="0"/>
          <w:numId w:val="0"/>
        </w:numPr>
        <w:ind w:firstLine="480" w:firstLineChars="200"/>
        <w:rPr>
          <w:rFonts w:hint="eastAsia"/>
          <w:b/>
          <w:bCs/>
          <w:color w:val="auto"/>
          <w:lang w:val="en-US" w:eastAsia="zh-CN"/>
        </w:rPr>
      </w:pPr>
      <w:r>
        <w:rPr>
          <w:rFonts w:hint="eastAsia" w:cs="仿宋" w:asciiTheme="minorEastAsia" w:hAnsiTheme="minorEastAsia"/>
          <w:color w:val="auto"/>
          <w:sz w:val="24"/>
        </w:rPr>
        <w:t>▲</w:t>
      </w:r>
      <w:r>
        <w:rPr>
          <w:rFonts w:hint="eastAsia"/>
          <w:b/>
          <w:bCs/>
          <w:color w:val="auto"/>
          <w:lang w:val="en-US" w:eastAsia="zh-CN"/>
        </w:rPr>
        <w:t>六、结算方式</w:t>
      </w:r>
    </w:p>
    <w:p>
      <w:pPr>
        <w:pStyle w:val="9"/>
        <w:ind w:left="0" w:leftChars="0" w:firstLine="480" w:firstLineChars="200"/>
        <w:rPr>
          <w:rFonts w:hint="eastAsia"/>
          <w:b w:val="0"/>
          <w:bCs w:val="0"/>
          <w:color w:val="auto"/>
          <w:lang w:val="en-US" w:eastAsia="zh-CN"/>
        </w:rPr>
      </w:pPr>
      <w:r>
        <w:rPr>
          <w:rFonts w:hint="eastAsia"/>
          <w:b w:val="0"/>
          <w:bCs w:val="0"/>
          <w:color w:val="auto"/>
          <w:lang w:val="en-US" w:eastAsia="zh-CN"/>
        </w:rPr>
        <w:t>以本询价采购文件中的合同条款为准。</w:t>
      </w:r>
    </w:p>
    <w:p>
      <w:pPr>
        <w:pStyle w:val="8"/>
        <w:numPr>
          <w:ilvl w:val="0"/>
          <w:numId w:val="0"/>
        </w:numPr>
        <w:ind w:firstLine="482" w:firstLineChars="200"/>
        <w:rPr>
          <w:rFonts w:hint="eastAsia"/>
          <w:b/>
          <w:bCs/>
          <w:color w:val="auto"/>
          <w:lang w:val="en-US" w:eastAsia="zh-CN"/>
        </w:rPr>
      </w:pPr>
      <w:r>
        <w:rPr>
          <w:rFonts w:hint="eastAsia"/>
          <w:b/>
          <w:bCs/>
          <w:color w:val="auto"/>
          <w:lang w:val="en-US" w:eastAsia="zh-CN"/>
        </w:rPr>
        <w:t>七、售后要求</w:t>
      </w:r>
    </w:p>
    <w:p>
      <w:pPr>
        <w:pStyle w:val="8"/>
        <w:numPr>
          <w:ilvl w:val="0"/>
          <w:numId w:val="0"/>
        </w:numPr>
        <w:ind w:firstLine="480" w:firstLineChars="200"/>
        <w:rPr>
          <w:rFonts w:hint="eastAsia"/>
          <w:color w:val="auto"/>
          <w:lang w:val="en-US" w:eastAsia="zh-CN"/>
        </w:rPr>
      </w:pPr>
      <w:r>
        <w:rPr>
          <w:rFonts w:hint="eastAsia"/>
          <w:color w:val="auto"/>
          <w:lang w:val="en-US" w:eastAsia="zh-CN"/>
        </w:rPr>
        <w:t>1.供应商必须满足采购人售后服务要求。如使用过程发生问题，供应商须在接到采购人通知后24小时内做出书面答复并提供解决方案。若需要派遣技术人员，则应在接到采购人通知后48小时内派人员到达现场进行免费指导解决问题。</w:t>
      </w:r>
    </w:p>
    <w:p>
      <w:pPr>
        <w:pStyle w:val="8"/>
        <w:numPr>
          <w:ilvl w:val="0"/>
          <w:numId w:val="0"/>
        </w:numPr>
        <w:ind w:firstLine="480" w:firstLineChars="200"/>
        <w:rPr>
          <w:rFonts w:hint="eastAsia"/>
          <w:color w:val="auto"/>
          <w:lang w:val="en-US" w:eastAsia="zh-CN"/>
        </w:rPr>
      </w:pPr>
      <w:r>
        <w:rPr>
          <w:rFonts w:hint="eastAsia"/>
          <w:color w:val="auto"/>
          <w:lang w:val="en-US" w:eastAsia="zh-CN"/>
        </w:rPr>
        <w:t>2.采购人不再对任何售后服务进行付费。供应商的派遣人员产生的一切费用由供应商承担。</w:t>
      </w:r>
    </w:p>
    <w:p>
      <w:pPr>
        <w:pStyle w:val="14"/>
        <w:rPr>
          <w:rFonts w:hint="eastAsia"/>
          <w:color w:val="auto"/>
          <w:lang w:eastAsia="zh-CN"/>
        </w:rPr>
      </w:pPr>
    </w:p>
    <w:p>
      <w:pPr>
        <w:rPr>
          <w:rFonts w:hint="eastAsia"/>
          <w:color w:val="auto"/>
          <w:lang w:eastAsia="zh-CN"/>
        </w:rPr>
      </w:pPr>
    </w:p>
    <w:p>
      <w:pPr>
        <w:pStyle w:val="14"/>
        <w:rPr>
          <w:rFonts w:hint="eastAsia"/>
          <w:color w:val="auto"/>
          <w:lang w:eastAsia="zh-CN"/>
        </w:rPr>
      </w:pPr>
    </w:p>
    <w:p>
      <w:pPr>
        <w:rPr>
          <w:rFonts w:hint="eastAsia"/>
          <w:color w:val="auto"/>
          <w:lang w:eastAsia="zh-CN"/>
        </w:rPr>
      </w:pPr>
    </w:p>
    <w:p>
      <w:pPr>
        <w:pStyle w:val="8"/>
        <w:rPr>
          <w:rFonts w:hint="eastAsia"/>
          <w:lang w:eastAsia="zh-CN"/>
        </w:rPr>
      </w:pPr>
    </w:p>
    <w:p>
      <w:pPr>
        <w:pStyle w:val="9"/>
        <w:rPr>
          <w:rFonts w:hint="eastAsia"/>
          <w:lang w:eastAsia="zh-CN"/>
        </w:rPr>
      </w:pPr>
    </w:p>
    <w:p>
      <w:pPr>
        <w:pStyle w:val="14"/>
        <w:rPr>
          <w:rFonts w:hint="eastAsia"/>
          <w:color w:val="auto"/>
          <w:lang w:eastAsia="zh-CN"/>
        </w:rPr>
      </w:pPr>
    </w:p>
    <w:p>
      <w:pPr>
        <w:rPr>
          <w:rFonts w:hint="eastAsia"/>
          <w:color w:val="auto"/>
          <w:lang w:eastAsia="zh-CN"/>
        </w:rPr>
      </w:pPr>
    </w:p>
    <w:p>
      <w:pPr>
        <w:spacing w:line="460" w:lineRule="exact"/>
        <w:jc w:val="center"/>
        <w:rPr>
          <w:rFonts w:cs="仿宋" w:asciiTheme="minorEastAsia" w:hAnsiTheme="minorEastAsia"/>
          <w:b/>
          <w:color w:val="auto"/>
          <w:sz w:val="24"/>
        </w:rPr>
      </w:pPr>
      <w:r>
        <w:rPr>
          <w:rFonts w:hint="eastAsia" w:cs="仿宋" w:asciiTheme="minorEastAsia" w:hAnsiTheme="minorEastAsia"/>
          <w:b/>
          <w:color w:val="auto"/>
          <w:sz w:val="36"/>
          <w:szCs w:val="36"/>
        </w:rPr>
        <w:t xml:space="preserve">第四部分  </w:t>
      </w:r>
      <w:bookmarkStart w:id="19" w:name="_Toc184313296"/>
      <w:bookmarkEnd w:id="19"/>
      <w:bookmarkStart w:id="20" w:name="_Toc184308105"/>
      <w:bookmarkEnd w:id="20"/>
      <w:bookmarkStart w:id="21" w:name="_Toc184310310"/>
      <w:bookmarkEnd w:id="21"/>
      <w:bookmarkStart w:id="22" w:name="_Toc184314439"/>
      <w:bookmarkEnd w:id="22"/>
      <w:bookmarkStart w:id="23" w:name="_Toc184308103"/>
      <w:bookmarkEnd w:id="23"/>
      <w:bookmarkStart w:id="24" w:name="_Toc184314462"/>
      <w:bookmarkEnd w:id="24"/>
      <w:bookmarkStart w:id="25" w:name="_Toc184310311"/>
      <w:bookmarkEnd w:id="25"/>
      <w:bookmarkStart w:id="26" w:name="_Toc184313291"/>
      <w:bookmarkEnd w:id="26"/>
      <w:bookmarkStart w:id="27" w:name="_Toc184313252"/>
      <w:bookmarkEnd w:id="27"/>
      <w:bookmarkStart w:id="28" w:name="_Toc184308082"/>
      <w:bookmarkEnd w:id="28"/>
      <w:bookmarkStart w:id="29" w:name="_Toc184313254"/>
      <w:bookmarkEnd w:id="29"/>
      <w:bookmarkStart w:id="30" w:name="_Toc184313307"/>
      <w:bookmarkEnd w:id="30"/>
      <w:bookmarkStart w:id="31" w:name="_Toc184308047"/>
      <w:bookmarkEnd w:id="31"/>
      <w:bookmarkStart w:id="32" w:name="_Toc184313294"/>
      <w:bookmarkEnd w:id="32"/>
      <w:bookmarkStart w:id="33" w:name="_Toc184312111"/>
      <w:bookmarkEnd w:id="33"/>
      <w:bookmarkStart w:id="34" w:name="_Toc184313240"/>
      <w:bookmarkEnd w:id="34"/>
      <w:bookmarkStart w:id="35" w:name="_Toc184313265"/>
      <w:bookmarkEnd w:id="35"/>
      <w:bookmarkStart w:id="36" w:name="_Toc184308038"/>
      <w:bookmarkEnd w:id="36"/>
      <w:bookmarkStart w:id="37" w:name="_Toc184310320"/>
      <w:bookmarkEnd w:id="37"/>
      <w:bookmarkStart w:id="38" w:name="_Toc184313260"/>
      <w:bookmarkEnd w:id="38"/>
      <w:bookmarkStart w:id="39" w:name="_Toc184310334"/>
      <w:bookmarkEnd w:id="39"/>
      <w:bookmarkStart w:id="40" w:name="_Toc184312074"/>
      <w:bookmarkEnd w:id="40"/>
      <w:bookmarkStart w:id="41" w:name="_Toc184312097"/>
      <w:bookmarkEnd w:id="41"/>
      <w:bookmarkStart w:id="42" w:name="_Toc184310333"/>
      <w:bookmarkEnd w:id="42"/>
      <w:bookmarkStart w:id="43" w:name="_Toc184308101"/>
      <w:bookmarkEnd w:id="43"/>
      <w:bookmarkStart w:id="44" w:name="_Toc184308075"/>
      <w:bookmarkEnd w:id="44"/>
      <w:bookmarkStart w:id="45" w:name="_Toc184310313"/>
      <w:bookmarkEnd w:id="45"/>
      <w:bookmarkStart w:id="46" w:name="_Toc184312109"/>
      <w:bookmarkEnd w:id="46"/>
      <w:bookmarkStart w:id="47" w:name="_Toc184310285"/>
      <w:bookmarkEnd w:id="47"/>
      <w:bookmarkStart w:id="48" w:name="_Toc184312085"/>
      <w:bookmarkEnd w:id="48"/>
      <w:bookmarkStart w:id="49" w:name="_Toc184308043"/>
      <w:bookmarkEnd w:id="49"/>
      <w:bookmarkStart w:id="50" w:name="_Toc184313301"/>
      <w:bookmarkEnd w:id="50"/>
      <w:bookmarkStart w:id="51" w:name="_Toc184314467"/>
      <w:bookmarkEnd w:id="51"/>
      <w:bookmarkStart w:id="52" w:name="_Toc184308074"/>
      <w:bookmarkEnd w:id="52"/>
      <w:bookmarkStart w:id="53" w:name="_Toc184314469"/>
      <w:bookmarkEnd w:id="53"/>
      <w:bookmarkStart w:id="54" w:name="_Toc184314433"/>
      <w:bookmarkEnd w:id="54"/>
      <w:bookmarkStart w:id="55" w:name="_Toc184310329"/>
      <w:bookmarkEnd w:id="55"/>
      <w:bookmarkStart w:id="56" w:name="_Toc184314480"/>
      <w:bookmarkEnd w:id="56"/>
      <w:bookmarkStart w:id="57" w:name="_Toc184314454"/>
      <w:bookmarkEnd w:id="57"/>
      <w:bookmarkStart w:id="58" w:name="_Toc184313241"/>
      <w:bookmarkEnd w:id="58"/>
      <w:bookmarkStart w:id="59" w:name="_Toc184310342"/>
      <w:bookmarkEnd w:id="59"/>
      <w:bookmarkStart w:id="60" w:name="_Toc184308104"/>
      <w:bookmarkEnd w:id="60"/>
      <w:bookmarkStart w:id="61" w:name="_Toc184308072"/>
      <w:bookmarkEnd w:id="61"/>
      <w:bookmarkStart w:id="62" w:name="_Toc184314416"/>
      <w:bookmarkEnd w:id="62"/>
      <w:bookmarkStart w:id="63" w:name="_Toc184313261"/>
      <w:bookmarkEnd w:id="63"/>
      <w:bookmarkStart w:id="64" w:name="_Toc184312082"/>
      <w:bookmarkEnd w:id="64"/>
      <w:bookmarkStart w:id="65" w:name="_Toc184310306"/>
      <w:bookmarkEnd w:id="65"/>
      <w:bookmarkStart w:id="66" w:name="_Toc184308090"/>
      <w:bookmarkEnd w:id="66"/>
      <w:bookmarkStart w:id="67" w:name="_Toc184310274"/>
      <w:bookmarkEnd w:id="67"/>
      <w:bookmarkStart w:id="68" w:name="_Toc184313293"/>
      <w:bookmarkEnd w:id="68"/>
      <w:bookmarkStart w:id="69" w:name="_Toc184312125"/>
      <w:bookmarkEnd w:id="69"/>
      <w:bookmarkStart w:id="70" w:name="_Toc184313250"/>
      <w:bookmarkEnd w:id="70"/>
      <w:bookmarkStart w:id="71" w:name="_Toc184312077"/>
      <w:bookmarkEnd w:id="71"/>
      <w:bookmarkStart w:id="72" w:name="_Toc184312115"/>
      <w:bookmarkEnd w:id="72"/>
      <w:bookmarkStart w:id="73" w:name="_Toc184308100"/>
      <w:bookmarkEnd w:id="73"/>
      <w:bookmarkStart w:id="74" w:name="_Toc184313290"/>
      <w:bookmarkEnd w:id="74"/>
      <w:bookmarkStart w:id="75" w:name="_Toc184314456"/>
      <w:bookmarkEnd w:id="75"/>
      <w:bookmarkStart w:id="76" w:name="_Toc184313305"/>
      <w:bookmarkEnd w:id="76"/>
      <w:bookmarkStart w:id="77" w:name="_Toc184308102"/>
      <w:bookmarkEnd w:id="77"/>
      <w:bookmarkStart w:id="78" w:name="_Toc184308057"/>
      <w:bookmarkEnd w:id="78"/>
      <w:bookmarkStart w:id="79" w:name="_Toc184314427"/>
      <w:bookmarkEnd w:id="79"/>
      <w:bookmarkStart w:id="80" w:name="_Toc184310301"/>
      <w:bookmarkEnd w:id="80"/>
      <w:bookmarkStart w:id="81" w:name="_Toc184314426"/>
      <w:bookmarkEnd w:id="81"/>
      <w:bookmarkStart w:id="82" w:name="_Toc184312119"/>
      <w:bookmarkEnd w:id="82"/>
      <w:bookmarkStart w:id="83" w:name="_Toc184313274"/>
      <w:bookmarkEnd w:id="83"/>
      <w:bookmarkStart w:id="84" w:name="_Toc184313266"/>
      <w:bookmarkEnd w:id="84"/>
      <w:bookmarkStart w:id="85" w:name="_Toc184312068"/>
      <w:bookmarkEnd w:id="85"/>
      <w:bookmarkStart w:id="86" w:name="_Toc184312080"/>
      <w:bookmarkEnd w:id="86"/>
      <w:bookmarkStart w:id="87" w:name="_Toc184313277"/>
      <w:bookmarkEnd w:id="87"/>
      <w:bookmarkStart w:id="88" w:name="_Toc184310309"/>
      <w:bookmarkEnd w:id="88"/>
      <w:bookmarkStart w:id="89" w:name="_Toc184312087"/>
      <w:bookmarkEnd w:id="89"/>
      <w:bookmarkStart w:id="90" w:name="_Toc184314452"/>
      <w:bookmarkEnd w:id="90"/>
      <w:bookmarkStart w:id="91" w:name="_Toc184308077"/>
      <w:bookmarkEnd w:id="91"/>
      <w:bookmarkStart w:id="92" w:name="_Toc184308092"/>
      <w:bookmarkEnd w:id="92"/>
      <w:bookmarkStart w:id="93" w:name="_Toc184312092"/>
      <w:bookmarkEnd w:id="93"/>
      <w:bookmarkStart w:id="94" w:name="_Toc184313263"/>
      <w:bookmarkEnd w:id="94"/>
      <w:bookmarkStart w:id="95" w:name="_Toc184314468"/>
      <w:bookmarkEnd w:id="95"/>
      <w:bookmarkStart w:id="96" w:name="_Toc184308042"/>
      <w:bookmarkEnd w:id="96"/>
      <w:bookmarkStart w:id="97" w:name="_Toc184314470"/>
      <w:bookmarkEnd w:id="97"/>
      <w:bookmarkStart w:id="98" w:name="_Toc184312126"/>
      <w:bookmarkEnd w:id="98"/>
      <w:bookmarkStart w:id="99" w:name="_Toc184312117"/>
      <w:bookmarkEnd w:id="99"/>
      <w:bookmarkStart w:id="100" w:name="_Toc184312067"/>
      <w:bookmarkEnd w:id="100"/>
      <w:bookmarkStart w:id="101" w:name="_Toc184308055"/>
      <w:bookmarkEnd w:id="101"/>
      <w:bookmarkStart w:id="102" w:name="_Toc184313245"/>
      <w:bookmarkEnd w:id="102"/>
      <w:bookmarkStart w:id="103" w:name="_Toc184312121"/>
      <w:bookmarkEnd w:id="103"/>
      <w:bookmarkStart w:id="104" w:name="_Toc184310322"/>
      <w:bookmarkEnd w:id="104"/>
      <w:bookmarkStart w:id="105" w:name="_Toc184314438"/>
      <w:bookmarkEnd w:id="105"/>
      <w:bookmarkStart w:id="106" w:name="_Toc184308064"/>
      <w:bookmarkEnd w:id="106"/>
      <w:bookmarkStart w:id="107" w:name="_Toc184314420"/>
      <w:bookmarkEnd w:id="107"/>
      <w:bookmarkStart w:id="108" w:name="_Toc184310312"/>
      <w:bookmarkEnd w:id="108"/>
      <w:bookmarkStart w:id="109" w:name="_Toc184310331"/>
      <w:bookmarkEnd w:id="109"/>
      <w:bookmarkStart w:id="110" w:name="_Toc184310307"/>
      <w:bookmarkEnd w:id="110"/>
      <w:bookmarkStart w:id="111" w:name="_Toc184314417"/>
      <w:bookmarkEnd w:id="111"/>
      <w:bookmarkStart w:id="112" w:name="_Toc184308046"/>
      <w:bookmarkEnd w:id="112"/>
      <w:bookmarkStart w:id="113" w:name="_Toc184314451"/>
      <w:bookmarkEnd w:id="113"/>
      <w:bookmarkStart w:id="114" w:name="_Toc184313269"/>
      <w:bookmarkEnd w:id="114"/>
      <w:bookmarkStart w:id="115" w:name="_Toc184308040"/>
      <w:bookmarkEnd w:id="115"/>
      <w:bookmarkStart w:id="116" w:name="_Toc184312078"/>
      <w:bookmarkEnd w:id="116"/>
      <w:bookmarkStart w:id="117" w:name="_Toc184314442"/>
      <w:bookmarkEnd w:id="117"/>
      <w:bookmarkStart w:id="118" w:name="_Toc184312093"/>
      <w:bookmarkEnd w:id="118"/>
      <w:bookmarkStart w:id="119" w:name="_Toc184313279"/>
      <w:bookmarkEnd w:id="119"/>
      <w:bookmarkStart w:id="120" w:name="_Toc184313281"/>
      <w:bookmarkEnd w:id="120"/>
      <w:bookmarkStart w:id="121" w:name="_Toc184314471"/>
      <w:bookmarkEnd w:id="121"/>
      <w:bookmarkStart w:id="122" w:name="_Toc184314466"/>
      <w:bookmarkEnd w:id="122"/>
      <w:bookmarkStart w:id="123" w:name="_Toc184308061"/>
      <w:bookmarkEnd w:id="123"/>
      <w:bookmarkStart w:id="124" w:name="_Toc184312090"/>
      <w:bookmarkEnd w:id="124"/>
      <w:bookmarkStart w:id="125" w:name="_Toc184312083"/>
      <w:bookmarkEnd w:id="125"/>
      <w:bookmarkStart w:id="126" w:name="_Toc184313238"/>
      <w:bookmarkEnd w:id="126"/>
      <w:bookmarkStart w:id="127" w:name="_Toc184310319"/>
      <w:bookmarkEnd w:id="127"/>
      <w:bookmarkStart w:id="128" w:name="_Toc184312104"/>
      <w:bookmarkEnd w:id="128"/>
      <w:bookmarkStart w:id="129" w:name="_Toc184308093"/>
      <w:bookmarkEnd w:id="129"/>
      <w:bookmarkStart w:id="130" w:name="_Toc184313273"/>
      <w:bookmarkEnd w:id="130"/>
      <w:bookmarkStart w:id="131" w:name="_Toc184310314"/>
      <w:bookmarkEnd w:id="131"/>
      <w:bookmarkStart w:id="132" w:name="_Toc184308107"/>
      <w:bookmarkEnd w:id="132"/>
      <w:bookmarkStart w:id="133" w:name="_Toc184310281"/>
      <w:bookmarkEnd w:id="133"/>
      <w:bookmarkStart w:id="134" w:name="_Toc184313262"/>
      <w:bookmarkEnd w:id="134"/>
      <w:bookmarkStart w:id="135" w:name="_Toc184308073"/>
      <w:bookmarkEnd w:id="135"/>
      <w:bookmarkStart w:id="136" w:name="_Toc184310300"/>
      <w:bookmarkEnd w:id="136"/>
      <w:bookmarkStart w:id="137" w:name="_Toc184310302"/>
      <w:bookmarkEnd w:id="137"/>
      <w:bookmarkStart w:id="138" w:name="_Toc184310343"/>
      <w:bookmarkEnd w:id="138"/>
      <w:bookmarkStart w:id="139" w:name="_Toc184312135"/>
      <w:bookmarkEnd w:id="139"/>
      <w:bookmarkStart w:id="140" w:name="_Toc184314474"/>
      <w:bookmarkEnd w:id="140"/>
      <w:bookmarkStart w:id="141" w:name="_Toc184314481"/>
      <w:bookmarkEnd w:id="141"/>
      <w:bookmarkStart w:id="142" w:name="_Toc184312069"/>
      <w:bookmarkEnd w:id="142"/>
      <w:bookmarkStart w:id="143" w:name="_Toc184310336"/>
      <w:bookmarkEnd w:id="143"/>
      <w:bookmarkStart w:id="144" w:name="_Toc184308095"/>
      <w:bookmarkEnd w:id="144"/>
      <w:bookmarkStart w:id="145" w:name="_Toc184308059"/>
      <w:bookmarkEnd w:id="145"/>
      <w:bookmarkStart w:id="146" w:name="_Toc184314435"/>
      <w:bookmarkEnd w:id="146"/>
      <w:bookmarkStart w:id="147" w:name="_Toc184314441"/>
      <w:bookmarkEnd w:id="147"/>
      <w:bookmarkStart w:id="148" w:name="_Toc184313275"/>
      <w:bookmarkEnd w:id="148"/>
      <w:bookmarkStart w:id="149" w:name="_Toc184313292"/>
      <w:bookmarkEnd w:id="149"/>
      <w:bookmarkStart w:id="150" w:name="_Toc184308106"/>
      <w:bookmarkEnd w:id="150"/>
      <w:bookmarkStart w:id="151" w:name="_Toc184312091"/>
      <w:bookmarkEnd w:id="151"/>
      <w:bookmarkStart w:id="152" w:name="_Toc184310275"/>
      <w:bookmarkEnd w:id="152"/>
      <w:bookmarkStart w:id="153" w:name="_Toc184312072"/>
      <w:bookmarkEnd w:id="153"/>
      <w:bookmarkStart w:id="154" w:name="_Toc184308052"/>
      <w:bookmarkEnd w:id="154"/>
      <w:bookmarkStart w:id="155" w:name="_Toc184312095"/>
      <w:bookmarkEnd w:id="155"/>
      <w:bookmarkStart w:id="156" w:name="_Toc184308045"/>
      <w:bookmarkEnd w:id="156"/>
      <w:bookmarkStart w:id="157" w:name="_Toc184310287"/>
      <w:bookmarkEnd w:id="157"/>
      <w:bookmarkStart w:id="158" w:name="_Toc184313278"/>
      <w:bookmarkEnd w:id="158"/>
      <w:bookmarkStart w:id="159" w:name="_Toc184313299"/>
      <w:bookmarkEnd w:id="159"/>
      <w:bookmarkStart w:id="160" w:name="_Toc184313283"/>
      <w:bookmarkEnd w:id="160"/>
      <w:bookmarkStart w:id="161" w:name="_Toc184312139"/>
      <w:bookmarkEnd w:id="161"/>
      <w:bookmarkStart w:id="162" w:name="_Toc184314458"/>
      <w:bookmarkEnd w:id="162"/>
      <w:bookmarkStart w:id="163" w:name="_Toc184312130"/>
      <w:bookmarkEnd w:id="163"/>
      <w:bookmarkStart w:id="164" w:name="_Toc184312075"/>
      <w:bookmarkEnd w:id="164"/>
      <w:bookmarkStart w:id="165" w:name="_Toc184313288"/>
      <w:bookmarkEnd w:id="165"/>
      <w:bookmarkStart w:id="166" w:name="_Toc184314450"/>
      <w:bookmarkEnd w:id="166"/>
      <w:bookmarkStart w:id="167" w:name="_Toc184310337"/>
      <w:bookmarkEnd w:id="167"/>
      <w:bookmarkStart w:id="168" w:name="_Toc184310298"/>
      <w:bookmarkEnd w:id="168"/>
      <w:bookmarkStart w:id="169" w:name="_Toc184310303"/>
      <w:bookmarkEnd w:id="169"/>
      <w:bookmarkStart w:id="170" w:name="_Toc184312098"/>
      <w:bookmarkEnd w:id="170"/>
      <w:bookmarkStart w:id="171" w:name="_Toc184310280"/>
      <w:bookmarkEnd w:id="171"/>
      <w:bookmarkStart w:id="172" w:name="_Toc184310286"/>
      <w:bookmarkEnd w:id="172"/>
      <w:bookmarkStart w:id="173" w:name="_Toc184313309"/>
      <w:bookmarkEnd w:id="173"/>
      <w:bookmarkStart w:id="174" w:name="_Toc184310288"/>
      <w:bookmarkEnd w:id="174"/>
      <w:bookmarkStart w:id="175" w:name="_Toc184310335"/>
      <w:bookmarkEnd w:id="175"/>
      <w:bookmarkStart w:id="176" w:name="_Toc184314453"/>
      <w:bookmarkEnd w:id="176"/>
      <w:bookmarkStart w:id="177" w:name="_Toc184310272"/>
      <w:bookmarkEnd w:id="177"/>
      <w:bookmarkStart w:id="178" w:name="_Toc184308066"/>
      <w:bookmarkEnd w:id="178"/>
      <w:bookmarkStart w:id="179" w:name="_Toc184310323"/>
      <w:bookmarkEnd w:id="179"/>
      <w:bookmarkStart w:id="180" w:name="_Toc184310304"/>
      <w:bookmarkEnd w:id="180"/>
      <w:bookmarkStart w:id="181" w:name="_Toc184312073"/>
      <w:bookmarkEnd w:id="181"/>
      <w:bookmarkStart w:id="182" w:name="_Toc184310305"/>
      <w:bookmarkEnd w:id="182"/>
      <w:bookmarkStart w:id="183" w:name="_Toc184308087"/>
      <w:bookmarkEnd w:id="183"/>
      <w:bookmarkStart w:id="184" w:name="_Toc184310339"/>
      <w:bookmarkEnd w:id="184"/>
      <w:bookmarkStart w:id="185" w:name="_Toc184310308"/>
      <w:bookmarkEnd w:id="185"/>
      <w:bookmarkStart w:id="186" w:name="_Toc184314410"/>
      <w:bookmarkEnd w:id="186"/>
      <w:bookmarkStart w:id="187" w:name="_Toc184312131"/>
      <w:bookmarkEnd w:id="187"/>
      <w:bookmarkStart w:id="188" w:name="_Toc184313243"/>
      <w:bookmarkEnd w:id="188"/>
      <w:bookmarkStart w:id="189" w:name="_Toc184312071"/>
      <w:bookmarkEnd w:id="189"/>
      <w:bookmarkStart w:id="190" w:name="_Toc184314423"/>
      <w:bookmarkEnd w:id="190"/>
      <w:bookmarkStart w:id="191" w:name="_Toc184310296"/>
      <w:bookmarkEnd w:id="191"/>
      <w:bookmarkStart w:id="192" w:name="_Toc184313257"/>
      <w:bookmarkEnd w:id="192"/>
      <w:bookmarkStart w:id="193" w:name="_Toc184308099"/>
      <w:bookmarkEnd w:id="193"/>
      <w:bookmarkStart w:id="194" w:name="_Toc184312101"/>
      <w:bookmarkEnd w:id="194"/>
      <w:bookmarkStart w:id="195" w:name="_Toc184314437"/>
      <w:bookmarkEnd w:id="195"/>
      <w:bookmarkStart w:id="196" w:name="_Toc184312089"/>
      <w:bookmarkEnd w:id="196"/>
      <w:bookmarkStart w:id="197" w:name="_Toc184314425"/>
      <w:bookmarkEnd w:id="197"/>
      <w:bookmarkStart w:id="198" w:name="_Toc184313255"/>
      <w:bookmarkEnd w:id="198"/>
      <w:bookmarkStart w:id="199" w:name="_Toc184308067"/>
      <w:bookmarkEnd w:id="199"/>
      <w:bookmarkStart w:id="200" w:name="_Toc184308037"/>
      <w:bookmarkEnd w:id="200"/>
      <w:bookmarkStart w:id="201" w:name="_Toc184313282"/>
      <w:bookmarkEnd w:id="201"/>
      <w:bookmarkStart w:id="202" w:name="_Toc184313310"/>
      <w:bookmarkEnd w:id="202"/>
      <w:bookmarkStart w:id="203" w:name="_Toc184308080"/>
      <w:bookmarkEnd w:id="203"/>
      <w:bookmarkStart w:id="204" w:name="_Toc184310344"/>
      <w:bookmarkEnd w:id="204"/>
      <w:bookmarkStart w:id="205" w:name="_Toc184312120"/>
      <w:bookmarkEnd w:id="205"/>
      <w:bookmarkStart w:id="206" w:name="_Toc184313272"/>
      <w:bookmarkEnd w:id="206"/>
      <w:bookmarkStart w:id="207" w:name="_Toc184313259"/>
      <w:bookmarkEnd w:id="207"/>
      <w:bookmarkStart w:id="208" w:name="_Toc184313276"/>
      <w:bookmarkEnd w:id="208"/>
      <w:bookmarkStart w:id="209" w:name="_Toc184312103"/>
      <w:bookmarkEnd w:id="209"/>
      <w:bookmarkStart w:id="210" w:name="_Toc184310292"/>
      <w:bookmarkEnd w:id="210"/>
      <w:bookmarkStart w:id="211" w:name="_Toc184314459"/>
      <w:bookmarkEnd w:id="211"/>
      <w:bookmarkStart w:id="212" w:name="_Toc184308048"/>
      <w:bookmarkEnd w:id="212"/>
      <w:bookmarkStart w:id="213" w:name="_Toc184308083"/>
      <w:bookmarkEnd w:id="213"/>
      <w:bookmarkStart w:id="214" w:name="_Toc184310273"/>
      <w:bookmarkEnd w:id="214"/>
      <w:bookmarkStart w:id="215" w:name="_Toc184312137"/>
      <w:bookmarkEnd w:id="215"/>
      <w:bookmarkStart w:id="216" w:name="_Toc184313304"/>
      <w:bookmarkEnd w:id="216"/>
      <w:bookmarkStart w:id="217" w:name="_Toc184308085"/>
      <w:bookmarkEnd w:id="217"/>
      <w:bookmarkStart w:id="218" w:name="_Toc184310328"/>
      <w:bookmarkEnd w:id="218"/>
      <w:bookmarkStart w:id="219" w:name="_Toc184314411"/>
      <w:bookmarkEnd w:id="219"/>
      <w:bookmarkStart w:id="220" w:name="_Toc184312134"/>
      <w:bookmarkEnd w:id="220"/>
      <w:bookmarkStart w:id="221" w:name="_Toc184310299"/>
      <w:bookmarkEnd w:id="221"/>
      <w:bookmarkStart w:id="222" w:name="_Toc184310316"/>
      <w:bookmarkEnd w:id="222"/>
      <w:bookmarkStart w:id="223" w:name="_Toc184310283"/>
      <w:bookmarkEnd w:id="223"/>
      <w:bookmarkStart w:id="224" w:name="_Toc184312133"/>
      <w:bookmarkEnd w:id="224"/>
      <w:bookmarkStart w:id="225" w:name="_Toc184313287"/>
      <w:bookmarkEnd w:id="225"/>
      <w:bookmarkStart w:id="226" w:name="_Toc184310317"/>
      <w:bookmarkEnd w:id="226"/>
      <w:bookmarkStart w:id="227" w:name="_Toc184310315"/>
      <w:bookmarkEnd w:id="227"/>
      <w:bookmarkStart w:id="228" w:name="_Toc184312138"/>
      <w:bookmarkEnd w:id="228"/>
      <w:bookmarkStart w:id="229" w:name="_Toc184314463"/>
      <w:bookmarkEnd w:id="229"/>
      <w:bookmarkStart w:id="230" w:name="_Toc184308088"/>
      <w:bookmarkEnd w:id="230"/>
      <w:bookmarkStart w:id="231" w:name="_Toc184310327"/>
      <w:bookmarkEnd w:id="231"/>
      <w:bookmarkStart w:id="232" w:name="_Toc184313271"/>
      <w:bookmarkEnd w:id="232"/>
      <w:bookmarkStart w:id="233" w:name="_Toc184310294"/>
      <w:bookmarkEnd w:id="233"/>
      <w:bookmarkStart w:id="234" w:name="_Toc184314464"/>
      <w:bookmarkEnd w:id="234"/>
      <w:bookmarkStart w:id="235" w:name="_Toc184308065"/>
      <w:bookmarkEnd w:id="235"/>
      <w:bookmarkStart w:id="236" w:name="_Toc184313248"/>
      <w:bookmarkEnd w:id="236"/>
      <w:bookmarkStart w:id="237" w:name="_Toc184308078"/>
      <w:bookmarkEnd w:id="237"/>
      <w:bookmarkStart w:id="238" w:name="_Toc184310324"/>
      <w:bookmarkEnd w:id="238"/>
      <w:bookmarkStart w:id="239" w:name="_Toc184313280"/>
      <w:bookmarkEnd w:id="239"/>
      <w:bookmarkStart w:id="240" w:name="_Toc184314436"/>
      <w:bookmarkEnd w:id="240"/>
      <w:bookmarkStart w:id="241" w:name="_Toc184312106"/>
      <w:bookmarkEnd w:id="241"/>
      <w:bookmarkStart w:id="242" w:name="_Toc184314447"/>
      <w:bookmarkEnd w:id="242"/>
      <w:bookmarkStart w:id="243" w:name="_Toc184314412"/>
      <w:bookmarkEnd w:id="243"/>
      <w:bookmarkStart w:id="244" w:name="_Toc184310290"/>
      <w:bookmarkEnd w:id="244"/>
      <w:bookmarkStart w:id="245" w:name="_Toc184314440"/>
      <w:bookmarkEnd w:id="245"/>
      <w:bookmarkStart w:id="246" w:name="_Toc184312129"/>
      <w:bookmarkEnd w:id="246"/>
      <w:bookmarkStart w:id="247" w:name="_Toc184310297"/>
      <w:bookmarkEnd w:id="247"/>
      <w:bookmarkStart w:id="248" w:name="_Toc184314477"/>
      <w:bookmarkEnd w:id="248"/>
      <w:bookmarkStart w:id="249" w:name="_Toc184314465"/>
      <w:bookmarkEnd w:id="249"/>
      <w:bookmarkStart w:id="250" w:name="_Toc184313247"/>
      <w:bookmarkEnd w:id="250"/>
      <w:bookmarkStart w:id="251" w:name="_Toc184314418"/>
      <w:bookmarkEnd w:id="251"/>
      <w:bookmarkStart w:id="252" w:name="_Toc184313298"/>
      <w:bookmarkEnd w:id="252"/>
      <w:bookmarkStart w:id="253" w:name="_Toc184310318"/>
      <w:bookmarkEnd w:id="253"/>
      <w:bookmarkStart w:id="254" w:name="_Toc184308044"/>
      <w:bookmarkEnd w:id="254"/>
      <w:bookmarkStart w:id="255" w:name="_Toc184310279"/>
      <w:bookmarkEnd w:id="255"/>
      <w:bookmarkStart w:id="256" w:name="_Toc184313300"/>
      <w:bookmarkEnd w:id="256"/>
      <w:bookmarkStart w:id="257" w:name="_Toc184313295"/>
      <w:bookmarkEnd w:id="257"/>
      <w:bookmarkStart w:id="258" w:name="_Toc184308054"/>
      <w:bookmarkEnd w:id="258"/>
      <w:bookmarkStart w:id="259" w:name="_Toc184308084"/>
      <w:bookmarkEnd w:id="259"/>
      <w:bookmarkStart w:id="260" w:name="_Toc184314415"/>
      <w:bookmarkEnd w:id="260"/>
      <w:bookmarkStart w:id="261" w:name="_Toc184313239"/>
      <w:bookmarkEnd w:id="261"/>
      <w:bookmarkStart w:id="262" w:name="_Toc184312124"/>
      <w:bookmarkEnd w:id="262"/>
      <w:bookmarkStart w:id="263" w:name="_Toc184313267"/>
      <w:bookmarkEnd w:id="263"/>
      <w:bookmarkStart w:id="264" w:name="_Toc184308053"/>
      <w:bookmarkEnd w:id="264"/>
      <w:bookmarkStart w:id="265" w:name="_Toc184314434"/>
      <w:bookmarkEnd w:id="265"/>
      <w:bookmarkStart w:id="266" w:name="_Toc184314461"/>
      <w:bookmarkEnd w:id="266"/>
      <w:bookmarkStart w:id="267" w:name="_Toc184314482"/>
      <w:bookmarkEnd w:id="267"/>
      <w:bookmarkStart w:id="268" w:name="_Toc184308070"/>
      <w:bookmarkEnd w:id="268"/>
      <w:bookmarkStart w:id="269" w:name="_Toc184308068"/>
      <w:bookmarkEnd w:id="269"/>
      <w:bookmarkStart w:id="270" w:name="_Toc184310332"/>
      <w:bookmarkEnd w:id="270"/>
      <w:bookmarkStart w:id="271" w:name="_Toc184310276"/>
      <w:bookmarkEnd w:id="271"/>
      <w:bookmarkStart w:id="272" w:name="_Toc184313258"/>
      <w:bookmarkEnd w:id="272"/>
      <w:bookmarkStart w:id="273" w:name="_Toc184313303"/>
      <w:bookmarkEnd w:id="273"/>
      <w:bookmarkStart w:id="274" w:name="_Toc184308071"/>
      <w:bookmarkEnd w:id="274"/>
      <w:bookmarkStart w:id="275" w:name="_Toc184312081"/>
      <w:bookmarkEnd w:id="275"/>
      <w:bookmarkStart w:id="276" w:name="_Toc184312096"/>
      <w:bookmarkEnd w:id="276"/>
      <w:bookmarkStart w:id="277" w:name="_Toc184312079"/>
      <w:bookmarkEnd w:id="277"/>
      <w:bookmarkStart w:id="278" w:name="_Toc184313244"/>
      <w:bookmarkEnd w:id="278"/>
      <w:bookmarkStart w:id="279" w:name="_Toc184308041"/>
      <w:bookmarkEnd w:id="279"/>
      <w:bookmarkStart w:id="280" w:name="_Toc184308096"/>
      <w:bookmarkEnd w:id="280"/>
      <w:bookmarkStart w:id="281" w:name="_Toc184314424"/>
      <w:bookmarkEnd w:id="281"/>
      <w:bookmarkStart w:id="282" w:name="_Toc184314455"/>
      <w:bookmarkEnd w:id="282"/>
      <w:bookmarkStart w:id="283" w:name="_Toc184310291"/>
      <w:bookmarkEnd w:id="283"/>
      <w:bookmarkStart w:id="284" w:name="_Toc184310293"/>
      <w:bookmarkEnd w:id="284"/>
      <w:bookmarkStart w:id="285" w:name="_Toc184313297"/>
      <w:bookmarkEnd w:id="285"/>
      <w:bookmarkStart w:id="286" w:name="_Toc184312108"/>
      <w:bookmarkEnd w:id="286"/>
      <w:bookmarkStart w:id="287" w:name="_Toc184308094"/>
      <w:bookmarkEnd w:id="287"/>
      <w:bookmarkStart w:id="288" w:name="_Toc184314449"/>
      <w:bookmarkEnd w:id="288"/>
      <w:bookmarkStart w:id="289" w:name="_Toc184312118"/>
      <w:bookmarkEnd w:id="289"/>
      <w:bookmarkStart w:id="290" w:name="_Toc184313242"/>
      <w:bookmarkEnd w:id="290"/>
      <w:bookmarkStart w:id="291" w:name="_Toc184312100"/>
      <w:bookmarkEnd w:id="291"/>
      <w:bookmarkStart w:id="292" w:name="_Toc184314460"/>
      <w:bookmarkEnd w:id="292"/>
      <w:bookmarkStart w:id="293" w:name="_Toc184308091"/>
      <w:bookmarkEnd w:id="293"/>
      <w:bookmarkStart w:id="294" w:name="_Toc184312132"/>
      <w:bookmarkEnd w:id="294"/>
      <w:bookmarkStart w:id="295" w:name="_Toc184312114"/>
      <w:bookmarkEnd w:id="295"/>
      <w:bookmarkStart w:id="296" w:name="_Toc184310341"/>
      <w:bookmarkEnd w:id="296"/>
      <w:bookmarkStart w:id="297" w:name="_Toc184312088"/>
      <w:bookmarkEnd w:id="297"/>
      <w:bookmarkStart w:id="298" w:name="_Toc184310278"/>
      <w:bookmarkEnd w:id="298"/>
      <w:bookmarkStart w:id="299" w:name="_Toc184314479"/>
      <w:bookmarkEnd w:id="299"/>
      <w:bookmarkStart w:id="300" w:name="_Toc184312128"/>
      <w:bookmarkEnd w:id="300"/>
      <w:bookmarkStart w:id="301" w:name="_Toc184314473"/>
      <w:bookmarkEnd w:id="301"/>
      <w:bookmarkStart w:id="302" w:name="_Toc184314413"/>
      <w:bookmarkEnd w:id="302"/>
      <w:bookmarkStart w:id="303" w:name="_Toc184314472"/>
      <w:bookmarkEnd w:id="303"/>
      <w:bookmarkStart w:id="304" w:name="_Toc184312122"/>
      <w:bookmarkEnd w:id="304"/>
      <w:bookmarkStart w:id="305" w:name="_Toc184312123"/>
      <w:bookmarkEnd w:id="305"/>
      <w:bookmarkStart w:id="306" w:name="_Toc184314476"/>
      <w:bookmarkEnd w:id="306"/>
      <w:bookmarkStart w:id="307" w:name="_Toc184308049"/>
      <w:bookmarkEnd w:id="307"/>
      <w:bookmarkStart w:id="308" w:name="_Toc184314457"/>
      <w:bookmarkEnd w:id="308"/>
      <w:bookmarkStart w:id="309" w:name="_Toc184312113"/>
      <w:bookmarkEnd w:id="309"/>
      <w:bookmarkStart w:id="310" w:name="_Toc184310289"/>
      <w:bookmarkEnd w:id="310"/>
      <w:bookmarkStart w:id="311" w:name="_Toc184314429"/>
      <w:bookmarkEnd w:id="311"/>
      <w:bookmarkStart w:id="312" w:name="_Toc184314422"/>
      <w:bookmarkEnd w:id="312"/>
      <w:bookmarkStart w:id="313" w:name="_Toc184310326"/>
      <w:bookmarkEnd w:id="313"/>
      <w:bookmarkStart w:id="314" w:name="_Toc184308081"/>
      <w:bookmarkEnd w:id="314"/>
      <w:bookmarkStart w:id="315" w:name="_Toc184308051"/>
      <w:bookmarkEnd w:id="315"/>
      <w:bookmarkStart w:id="316" w:name="_Toc184314445"/>
      <w:bookmarkEnd w:id="316"/>
      <w:bookmarkStart w:id="317" w:name="_Toc184308069"/>
      <w:bookmarkEnd w:id="317"/>
      <w:bookmarkStart w:id="318" w:name="_Toc184308097"/>
      <w:bookmarkEnd w:id="318"/>
      <w:bookmarkStart w:id="319" w:name="_Toc184313302"/>
      <w:bookmarkEnd w:id="319"/>
      <w:bookmarkStart w:id="320" w:name="_Toc184308062"/>
      <w:bookmarkEnd w:id="320"/>
      <w:bookmarkStart w:id="321" w:name="_Toc184308060"/>
      <w:bookmarkEnd w:id="321"/>
      <w:bookmarkStart w:id="322" w:name="_Toc184312112"/>
      <w:bookmarkEnd w:id="322"/>
      <w:bookmarkStart w:id="323" w:name="_Toc184313306"/>
      <w:bookmarkEnd w:id="323"/>
      <w:bookmarkStart w:id="324" w:name="_Toc184314446"/>
      <w:bookmarkEnd w:id="324"/>
      <w:bookmarkStart w:id="325" w:name="_Toc184314414"/>
      <w:bookmarkEnd w:id="325"/>
      <w:bookmarkStart w:id="326" w:name="_Toc184314443"/>
      <w:bookmarkEnd w:id="326"/>
      <w:bookmarkStart w:id="327" w:name="_Toc184312127"/>
      <w:bookmarkEnd w:id="327"/>
      <w:bookmarkStart w:id="328" w:name="_Toc184308050"/>
      <w:bookmarkEnd w:id="328"/>
      <w:bookmarkStart w:id="329" w:name="_Toc184310330"/>
      <w:bookmarkEnd w:id="329"/>
      <w:bookmarkStart w:id="330" w:name="_Toc184313246"/>
      <w:bookmarkEnd w:id="330"/>
      <w:bookmarkStart w:id="331" w:name="_Toc184314419"/>
      <w:bookmarkEnd w:id="331"/>
      <w:bookmarkStart w:id="332" w:name="_Toc184314478"/>
      <w:bookmarkEnd w:id="332"/>
      <w:bookmarkStart w:id="333" w:name="_Toc184312105"/>
      <w:bookmarkEnd w:id="333"/>
      <w:bookmarkStart w:id="334" w:name="_Toc184313253"/>
      <w:bookmarkEnd w:id="334"/>
      <w:bookmarkStart w:id="335" w:name="_Toc184313270"/>
      <w:bookmarkEnd w:id="335"/>
      <w:bookmarkStart w:id="336" w:name="_Toc184314475"/>
      <w:bookmarkEnd w:id="336"/>
      <w:bookmarkStart w:id="337" w:name="_Toc184308108"/>
      <w:bookmarkEnd w:id="337"/>
      <w:bookmarkStart w:id="338" w:name="_Toc184312099"/>
      <w:bookmarkEnd w:id="338"/>
      <w:bookmarkStart w:id="339" w:name="_Toc184313285"/>
      <w:bookmarkEnd w:id="339"/>
      <w:bookmarkStart w:id="340" w:name="_Toc184313289"/>
      <w:bookmarkEnd w:id="340"/>
      <w:bookmarkStart w:id="341" w:name="_Toc184313256"/>
      <w:bookmarkEnd w:id="341"/>
      <w:bookmarkStart w:id="342" w:name="_Toc184312094"/>
      <w:bookmarkEnd w:id="342"/>
      <w:bookmarkStart w:id="343" w:name="_Toc184313249"/>
      <w:bookmarkEnd w:id="343"/>
      <w:bookmarkStart w:id="344" w:name="_Toc184313308"/>
      <w:bookmarkEnd w:id="344"/>
      <w:bookmarkStart w:id="345" w:name="_Toc184313268"/>
      <w:bookmarkEnd w:id="345"/>
      <w:bookmarkStart w:id="346" w:name="_Toc184314421"/>
      <w:bookmarkEnd w:id="346"/>
      <w:bookmarkStart w:id="347" w:name="_Toc184314432"/>
      <w:bookmarkEnd w:id="347"/>
      <w:bookmarkStart w:id="348" w:name="_Toc184312076"/>
      <w:bookmarkEnd w:id="348"/>
      <w:bookmarkStart w:id="349" w:name="_Toc184308063"/>
      <w:bookmarkEnd w:id="349"/>
      <w:bookmarkStart w:id="350" w:name="_Toc184310325"/>
      <w:bookmarkEnd w:id="350"/>
      <w:bookmarkStart w:id="351" w:name="_Toc184310284"/>
      <w:bookmarkEnd w:id="351"/>
      <w:bookmarkStart w:id="352" w:name="_Toc184308098"/>
      <w:bookmarkEnd w:id="352"/>
      <w:bookmarkStart w:id="353" w:name="_Toc184308076"/>
      <w:bookmarkEnd w:id="353"/>
      <w:bookmarkStart w:id="354" w:name="_Toc184313264"/>
      <w:bookmarkEnd w:id="354"/>
      <w:bookmarkStart w:id="355" w:name="_Toc184312110"/>
      <w:bookmarkEnd w:id="355"/>
      <w:bookmarkStart w:id="356" w:name="_Toc184314430"/>
      <w:bookmarkEnd w:id="356"/>
      <w:bookmarkStart w:id="357" w:name="_Toc184314444"/>
      <w:bookmarkEnd w:id="357"/>
      <w:bookmarkStart w:id="358" w:name="_Toc184310282"/>
      <w:bookmarkEnd w:id="358"/>
      <w:bookmarkStart w:id="359" w:name="_Toc184314431"/>
      <w:bookmarkEnd w:id="359"/>
      <w:bookmarkStart w:id="360" w:name="_Toc184308039"/>
      <w:bookmarkEnd w:id="360"/>
      <w:bookmarkStart w:id="361" w:name="_Toc184310338"/>
      <w:bookmarkEnd w:id="361"/>
      <w:bookmarkStart w:id="362" w:name="_Toc184312107"/>
      <w:bookmarkEnd w:id="362"/>
      <w:bookmarkStart w:id="363" w:name="_Toc184308058"/>
      <w:bookmarkEnd w:id="363"/>
      <w:bookmarkStart w:id="364" w:name="_Toc184312136"/>
      <w:bookmarkEnd w:id="364"/>
      <w:bookmarkStart w:id="365" w:name="_Toc184310321"/>
      <w:bookmarkEnd w:id="365"/>
      <w:bookmarkStart w:id="366" w:name="_Toc184308086"/>
      <w:bookmarkEnd w:id="366"/>
      <w:bookmarkStart w:id="367" w:name="_Toc184314428"/>
      <w:bookmarkEnd w:id="367"/>
      <w:bookmarkStart w:id="368" w:name="_Toc184308079"/>
      <w:bookmarkEnd w:id="368"/>
      <w:bookmarkStart w:id="369" w:name="_Toc184310277"/>
      <w:bookmarkEnd w:id="369"/>
      <w:bookmarkStart w:id="370" w:name="_Toc184313251"/>
      <w:bookmarkEnd w:id="370"/>
      <w:bookmarkStart w:id="371" w:name="_Toc184310295"/>
      <w:bookmarkEnd w:id="371"/>
      <w:bookmarkStart w:id="372" w:name="_Toc184313284"/>
      <w:bookmarkEnd w:id="372"/>
      <w:bookmarkStart w:id="373" w:name="_Toc184314448"/>
      <w:bookmarkEnd w:id="373"/>
      <w:bookmarkStart w:id="374" w:name="_Toc184312102"/>
      <w:bookmarkEnd w:id="374"/>
      <w:bookmarkStart w:id="375" w:name="_Toc184312084"/>
      <w:bookmarkEnd w:id="375"/>
      <w:bookmarkStart w:id="376" w:name="_Toc184312116"/>
      <w:bookmarkEnd w:id="376"/>
      <w:bookmarkStart w:id="377" w:name="_Toc184308036"/>
      <w:bookmarkEnd w:id="377"/>
      <w:bookmarkStart w:id="378" w:name="_Toc184313286"/>
      <w:bookmarkEnd w:id="378"/>
      <w:bookmarkStart w:id="379" w:name="_Toc184308056"/>
      <w:bookmarkEnd w:id="379"/>
      <w:bookmarkStart w:id="380" w:name="_Toc184312070"/>
      <w:bookmarkEnd w:id="380"/>
      <w:bookmarkStart w:id="381" w:name="_Toc184308089"/>
      <w:bookmarkEnd w:id="381"/>
      <w:bookmarkStart w:id="382" w:name="_Toc184312086"/>
      <w:bookmarkEnd w:id="382"/>
      <w:bookmarkStart w:id="383" w:name="_Toc184310340"/>
      <w:bookmarkEnd w:id="383"/>
      <w:r>
        <w:rPr>
          <w:rFonts w:hint="eastAsia" w:cs="仿宋" w:asciiTheme="minorEastAsia" w:hAnsiTheme="minorEastAsia"/>
          <w:b/>
          <w:color w:val="auto"/>
          <w:sz w:val="36"/>
          <w:szCs w:val="36"/>
        </w:rPr>
        <w:t>评审方法</w:t>
      </w:r>
    </w:p>
    <w:p>
      <w:pPr>
        <w:adjustRightInd w:val="0"/>
        <w:snapToGrid w:val="0"/>
        <w:spacing w:line="460" w:lineRule="exact"/>
        <w:ind w:firstLine="480" w:firstLineChars="200"/>
        <w:rPr>
          <w:rFonts w:cs="仿宋" w:asciiTheme="minorEastAsia" w:hAnsiTheme="minorEastAsia"/>
          <w:color w:val="auto"/>
          <w:sz w:val="24"/>
        </w:rPr>
      </w:pP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根据</w:t>
      </w:r>
      <w:r>
        <w:rPr>
          <w:rFonts w:hint="eastAsia" w:cs="仿宋" w:asciiTheme="minorEastAsia" w:hAnsiTheme="minorEastAsia"/>
          <w:color w:val="auto"/>
          <w:sz w:val="24"/>
          <w:lang w:eastAsia="zh-CN"/>
        </w:rPr>
        <w:t>法律法规</w:t>
      </w:r>
      <w:r>
        <w:rPr>
          <w:rFonts w:hint="eastAsia" w:cs="仿宋" w:asciiTheme="minorEastAsia" w:hAnsiTheme="minorEastAsia"/>
          <w:color w:val="auto"/>
          <w:sz w:val="24"/>
        </w:rPr>
        <w:t>等有关规定，结合本项目的实际情况，制定本评审办法。</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一、总则</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评审工作遵循公正、公平、科学、择优的原则，</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将本着认真、公正、诚实、廉洁的精神，进行评审工作，择优推荐成交候选人。在评审期间，</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成员及相关工作人员必须严格遵守保密规定，不得泄露评审的有关情况。</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成员对需要共同认定的事项存在争议的，应当按照少数服从多数的原则作出结论。持不同意见的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二、评审组织</w:t>
      </w:r>
    </w:p>
    <w:p>
      <w:pPr>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由采购人</w:t>
      </w:r>
      <w:r>
        <w:rPr>
          <w:rFonts w:hint="eastAsia" w:cs="仿宋" w:asciiTheme="minorEastAsia" w:hAnsiTheme="minorEastAsia"/>
          <w:color w:val="auto"/>
          <w:sz w:val="24"/>
          <w:lang w:eastAsia="zh-CN"/>
        </w:rPr>
        <w:t>需求部门</w:t>
      </w:r>
      <w:r>
        <w:rPr>
          <w:rFonts w:hint="eastAsia" w:cs="仿宋" w:asciiTheme="minorEastAsia" w:hAnsiTheme="minorEastAsia"/>
          <w:color w:val="auto"/>
          <w:sz w:val="24"/>
        </w:rPr>
        <w:t>代表和评审专家共3人及以上单数组成，其中评审专家人数不得少于</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成员总数的2/3。</w:t>
      </w:r>
    </w:p>
    <w:p>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评审工作由采购</w:t>
      </w:r>
      <w:r>
        <w:rPr>
          <w:rFonts w:hint="eastAsia" w:cs="仿宋" w:asciiTheme="minorEastAsia" w:hAnsiTheme="minorEastAsia"/>
          <w:color w:val="auto"/>
          <w:sz w:val="24"/>
          <w:lang w:eastAsia="zh-CN"/>
        </w:rPr>
        <w:t>人</w:t>
      </w:r>
      <w:r>
        <w:rPr>
          <w:rFonts w:hint="eastAsia" w:cs="仿宋" w:asciiTheme="minorEastAsia" w:hAnsiTheme="minorEastAsia"/>
          <w:color w:val="auto"/>
          <w:sz w:val="24"/>
        </w:rPr>
        <w:t>组建的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负责。</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负责审标、询标、评审等工作，并向采购</w:t>
      </w:r>
      <w:r>
        <w:rPr>
          <w:rFonts w:hint="eastAsia" w:cs="仿宋" w:asciiTheme="minorEastAsia" w:hAnsiTheme="minorEastAsia"/>
          <w:color w:val="auto"/>
          <w:sz w:val="24"/>
          <w:lang w:eastAsia="zh-CN"/>
        </w:rPr>
        <w:t>工作人员提交</w:t>
      </w:r>
      <w:r>
        <w:rPr>
          <w:rFonts w:hint="eastAsia" w:cs="仿宋" w:asciiTheme="minorEastAsia" w:hAnsiTheme="minorEastAsia"/>
          <w:color w:val="auto"/>
          <w:sz w:val="24"/>
        </w:rPr>
        <w:t>评审意见和评审报告。</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三、评审纪律</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1.评审是采购工作的重要环节，评审工作在</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内独立进行。</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2.所有</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应忠于职守、廉洁自律、秉公办事、不徇私情。</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3.</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4.评审期间，</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5.在询价响应文件的审查、澄清、评价和比较以及授予合同的过程中，供应商对采购</w:t>
      </w:r>
      <w:r>
        <w:rPr>
          <w:rFonts w:hint="eastAsia" w:cs="仿宋" w:asciiTheme="minorEastAsia" w:hAnsiTheme="minorEastAsia"/>
          <w:snapToGrid w:val="0"/>
          <w:color w:val="auto"/>
          <w:kern w:val="0"/>
          <w:sz w:val="24"/>
          <w:lang w:eastAsia="zh-CN"/>
        </w:rPr>
        <w:t>工作</w:t>
      </w:r>
      <w:r>
        <w:rPr>
          <w:rFonts w:hint="eastAsia" w:cs="仿宋" w:asciiTheme="minorEastAsia" w:hAnsiTheme="minorEastAsia"/>
          <w:snapToGrid w:val="0"/>
          <w:color w:val="auto"/>
          <w:kern w:val="0"/>
          <w:sz w:val="24"/>
        </w:rPr>
        <w:t>人员及</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6.为保证评审的公正性，在评审过程中，</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成员不得与供应商或与成交结果有利害关系的人进行私下接触。在评审工作结束后，凡与询价情况有接触的任何人，不得将询价情况扩散出</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以外。</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7.询价过程中，</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8.评审结束后，</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成员应将全部资料整理上交采购人，严禁将询价过程中的任何资料带出询价现场向供应商或其他单位提供。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9.在成交结果公布前应对</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成员名单予以保密。</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10.</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对各供应商的商业秘密予以保密。</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11.</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12.在整个询价过程中，供应商企图影响采购结果的任何活动，可能导致其询价响应失败。如有违法行为，将依法追究其法律责任。</w:t>
      </w:r>
    </w:p>
    <w:p>
      <w:pPr>
        <w:adjustRightInd w:val="0"/>
        <w:snapToGrid w:val="0"/>
        <w:spacing w:line="460" w:lineRule="exact"/>
        <w:ind w:firstLine="482" w:firstLineChars="200"/>
        <w:rPr>
          <w:rFonts w:cs="仿宋" w:asciiTheme="minorEastAsia" w:hAnsiTheme="minorEastAsia"/>
          <w:snapToGrid w:val="0"/>
          <w:color w:val="auto"/>
          <w:kern w:val="0"/>
          <w:sz w:val="24"/>
        </w:rPr>
      </w:pPr>
      <w:r>
        <w:rPr>
          <w:rFonts w:hint="eastAsia" w:cs="仿宋" w:asciiTheme="minorEastAsia" w:hAnsiTheme="minorEastAsia"/>
          <w:b/>
          <w:bCs/>
          <w:color w:val="auto"/>
          <w:sz w:val="24"/>
        </w:rPr>
        <w:t>四、询价程序</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1.熟悉</w:t>
      </w:r>
      <w:r>
        <w:rPr>
          <w:rFonts w:hint="eastAsia" w:cs="仿宋" w:asciiTheme="minorEastAsia" w:hAnsiTheme="minorEastAsia"/>
          <w:snapToGrid w:val="0"/>
          <w:color w:val="auto"/>
          <w:kern w:val="0"/>
          <w:sz w:val="24"/>
          <w:lang w:eastAsia="zh-CN"/>
        </w:rPr>
        <w:t>询价采购文件</w:t>
      </w:r>
      <w:r>
        <w:rPr>
          <w:rFonts w:hint="eastAsia" w:cs="仿宋" w:asciiTheme="minorEastAsia" w:hAnsiTheme="minorEastAsia"/>
          <w:snapToGrid w:val="0"/>
          <w:color w:val="auto"/>
          <w:kern w:val="0"/>
          <w:sz w:val="24"/>
        </w:rPr>
        <w:t>和评审办法。</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2.</w:t>
      </w:r>
      <w:r>
        <w:rPr>
          <w:rFonts w:hint="eastAsia" w:cs="仿宋" w:asciiTheme="minorEastAsia" w:hAnsiTheme="minorEastAsia"/>
          <w:snapToGrid w:val="0"/>
          <w:color w:val="auto"/>
          <w:kern w:val="0"/>
          <w:sz w:val="24"/>
          <w:lang w:eastAsia="zh-CN"/>
        </w:rPr>
        <w:t>采购工作人员</w:t>
      </w:r>
      <w:r>
        <w:rPr>
          <w:rFonts w:hint="eastAsia" w:cs="仿宋" w:asciiTheme="minorEastAsia" w:hAnsiTheme="minorEastAsia"/>
          <w:snapToGrid w:val="0"/>
          <w:color w:val="auto"/>
          <w:kern w:val="0"/>
          <w:sz w:val="24"/>
        </w:rPr>
        <w:t>按照</w:t>
      </w:r>
      <w:r>
        <w:rPr>
          <w:rFonts w:hint="eastAsia" w:cs="仿宋" w:asciiTheme="minorEastAsia" w:hAnsiTheme="minorEastAsia"/>
          <w:snapToGrid w:val="0"/>
          <w:color w:val="auto"/>
          <w:kern w:val="0"/>
          <w:sz w:val="24"/>
          <w:lang w:eastAsia="zh-CN"/>
        </w:rPr>
        <w:t>询价采购文件</w:t>
      </w:r>
      <w:r>
        <w:rPr>
          <w:rFonts w:hint="eastAsia" w:cs="仿宋" w:asciiTheme="minorEastAsia" w:hAnsiTheme="minorEastAsia"/>
          <w:snapToGrid w:val="0"/>
          <w:color w:val="auto"/>
          <w:kern w:val="0"/>
          <w:sz w:val="24"/>
        </w:rPr>
        <w:t>规定的时间、地点及程序组织评审。评审程序如下：</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2）核验出席评审活动现场的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各成员和相关监督人员身份，并要求其分别登记、签到，按规定统一收缴、保存其通讯工具，无关人员一律拒绝其进入评审现场。</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3）介绍评审现场的人员情况，宣布评审工作纪律，告知</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应当回避情形；组织推选</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组长。</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4）通报参加本项目采购的供应商名单及资格预审情况（如有），宣读最终提交采购响应文件的供应商名单。</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5）根据需要简要介绍</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6）</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组长组织</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独立评审。</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对拟认定为采购响应文件无效的，应组织相关供应商代表进行陈述、澄清或申辩。</w:t>
      </w:r>
    </w:p>
    <w:p>
      <w:pPr>
        <w:pStyle w:val="10"/>
        <w:spacing w:line="360" w:lineRule="auto"/>
        <w:ind w:left="954" w:leftChars="226" w:hanging="479" w:firstLineChars="0"/>
        <w:rPr>
          <w:rFonts w:cs="宋体"/>
          <w:b/>
          <w:bCs/>
          <w:color w:val="auto"/>
          <w:szCs w:val="21"/>
        </w:rPr>
      </w:pPr>
      <w:r>
        <w:rPr>
          <w:rFonts w:hint="eastAsia" w:cs="宋体"/>
          <w:b/>
          <w:bCs/>
          <w:color w:val="auto"/>
          <w:szCs w:val="21"/>
        </w:rPr>
        <w:t>有下列情形之一的，响应无效：</w:t>
      </w:r>
    </w:p>
    <w:p>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A.供应商不具备</w:t>
      </w:r>
      <w:r>
        <w:rPr>
          <w:rFonts w:hint="eastAsia" w:ascii="宋体" w:hAnsi="宋体" w:cs="宋体"/>
          <w:color w:val="auto"/>
          <w:kern w:val="0"/>
          <w:sz w:val="24"/>
          <w:lang w:eastAsia="zh-CN"/>
        </w:rPr>
        <w:t>询价采购文件</w:t>
      </w:r>
      <w:r>
        <w:rPr>
          <w:rFonts w:hint="eastAsia" w:ascii="宋体" w:hAnsi="宋体" w:cs="宋体"/>
          <w:color w:val="auto"/>
          <w:kern w:val="0"/>
          <w:sz w:val="24"/>
        </w:rPr>
        <w:t>中规定的资格要求的（供应商未提供有效的资格文件的，视为供应商不具备</w:t>
      </w:r>
      <w:r>
        <w:rPr>
          <w:rFonts w:hint="eastAsia" w:ascii="宋体" w:hAnsi="宋体" w:cs="宋体"/>
          <w:color w:val="auto"/>
          <w:kern w:val="0"/>
          <w:sz w:val="24"/>
          <w:lang w:eastAsia="zh-CN"/>
        </w:rPr>
        <w:t>询价采购文件</w:t>
      </w:r>
      <w:r>
        <w:rPr>
          <w:rFonts w:hint="eastAsia" w:ascii="宋体" w:hAnsi="宋体" w:cs="宋体"/>
          <w:color w:val="auto"/>
          <w:kern w:val="0"/>
          <w:sz w:val="24"/>
        </w:rPr>
        <w:t>中规定的资格要求）；</w:t>
      </w:r>
    </w:p>
    <w:p>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B.响应文件未按照</w:t>
      </w:r>
      <w:r>
        <w:rPr>
          <w:rFonts w:hint="eastAsia" w:ascii="宋体" w:hAnsi="宋体" w:cs="宋体"/>
          <w:color w:val="auto"/>
          <w:kern w:val="0"/>
          <w:sz w:val="24"/>
          <w:lang w:eastAsia="zh-CN"/>
        </w:rPr>
        <w:t>询价采购文件</w:t>
      </w:r>
      <w:r>
        <w:rPr>
          <w:rFonts w:hint="eastAsia" w:ascii="宋体" w:hAnsi="宋体" w:cs="宋体"/>
          <w:color w:val="auto"/>
          <w:kern w:val="0"/>
          <w:sz w:val="24"/>
        </w:rPr>
        <w:t>要求签署、盖章</w:t>
      </w:r>
      <w:r>
        <w:rPr>
          <w:rFonts w:hint="eastAsia" w:ascii="宋体" w:hAnsi="宋体" w:cs="宋体"/>
          <w:color w:val="auto"/>
          <w:kern w:val="0"/>
          <w:sz w:val="24"/>
          <w:lang w:eastAsia="zh-CN"/>
        </w:rPr>
        <w:t>、装订、密封</w:t>
      </w:r>
      <w:r>
        <w:rPr>
          <w:rFonts w:hint="eastAsia" w:ascii="宋体" w:hAnsi="宋体" w:cs="宋体"/>
          <w:color w:val="auto"/>
          <w:kern w:val="0"/>
          <w:sz w:val="24"/>
        </w:rPr>
        <w:t>、有效授权的；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C.响应文件含有采购人不能接受的附加条件的；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D</w:t>
      </w:r>
      <w:r>
        <w:rPr>
          <w:rFonts w:hint="eastAsia" w:ascii="宋体" w:hAnsi="宋体" w:cs="宋体"/>
          <w:color w:val="auto"/>
          <w:kern w:val="0"/>
          <w:sz w:val="24"/>
        </w:rPr>
        <w:t>.响应文件中承诺的响应有效期少于</w:t>
      </w:r>
      <w:r>
        <w:rPr>
          <w:rFonts w:hint="eastAsia" w:ascii="宋体" w:hAnsi="宋体" w:cs="宋体"/>
          <w:color w:val="auto"/>
          <w:kern w:val="0"/>
          <w:sz w:val="24"/>
          <w:lang w:eastAsia="zh-CN"/>
        </w:rPr>
        <w:t>询价采购文件</w:t>
      </w:r>
      <w:r>
        <w:rPr>
          <w:rFonts w:hint="eastAsia" w:ascii="宋体" w:hAnsi="宋体" w:cs="宋体"/>
          <w:color w:val="auto"/>
          <w:kern w:val="0"/>
          <w:sz w:val="24"/>
        </w:rPr>
        <w:t>中载明的投标有效期的；响应文件出现不是唯一的、有选择性响应报价的;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E</w:t>
      </w:r>
      <w:r>
        <w:rPr>
          <w:rFonts w:hint="eastAsia" w:ascii="宋体" w:hAnsi="宋体" w:cs="宋体"/>
          <w:color w:val="auto"/>
          <w:kern w:val="0"/>
          <w:sz w:val="24"/>
        </w:rPr>
        <w:t>.响应报价超过</w:t>
      </w:r>
      <w:r>
        <w:rPr>
          <w:rFonts w:hint="eastAsia" w:ascii="宋体" w:hAnsi="宋体" w:cs="宋体"/>
          <w:color w:val="auto"/>
          <w:kern w:val="0"/>
          <w:sz w:val="24"/>
          <w:lang w:eastAsia="zh-CN"/>
        </w:rPr>
        <w:t>询价采购文件</w:t>
      </w:r>
      <w:r>
        <w:rPr>
          <w:rFonts w:hint="eastAsia" w:ascii="宋体" w:hAnsi="宋体" w:cs="宋体"/>
          <w:color w:val="auto"/>
          <w:kern w:val="0"/>
          <w:sz w:val="24"/>
        </w:rPr>
        <w:t>中规定最高限价的;</w:t>
      </w:r>
    </w:p>
    <w:p>
      <w:pPr>
        <w:spacing w:line="360" w:lineRule="auto"/>
        <w:ind w:firstLine="480" w:firstLineChars="200"/>
        <w:rPr>
          <w:rFonts w:hint="eastAsia" w:ascii="宋体" w:hAnsi="宋体" w:cs="宋体"/>
          <w:color w:val="auto"/>
          <w:kern w:val="0"/>
          <w:sz w:val="24"/>
          <w:lang w:eastAsia="zh-CN"/>
        </w:rPr>
      </w:pPr>
      <w:r>
        <w:rPr>
          <w:rFonts w:hint="eastAsia" w:ascii="宋体" w:hAnsi="宋体" w:cs="宋体"/>
          <w:color w:val="auto"/>
          <w:kern w:val="0"/>
          <w:sz w:val="24"/>
          <w:lang w:val="en-US" w:eastAsia="zh-CN"/>
        </w:rPr>
        <w:t>F</w:t>
      </w:r>
      <w:r>
        <w:rPr>
          <w:rFonts w:hint="eastAsia" w:ascii="宋体" w:hAnsi="宋体" w:cs="宋体"/>
          <w:color w:val="auto"/>
          <w:kern w:val="0"/>
          <w:sz w:val="24"/>
        </w:rPr>
        <w:t>.报价明显低于其他通过符合性审查供应商的报价，有可能影响产品质量或者不能诚信履约的，未能按要求提供书面说明或者提交相关证明材料，不能证明其报价合理性的</w:t>
      </w:r>
      <w:r>
        <w:rPr>
          <w:rFonts w:hint="eastAsia" w:ascii="宋体" w:hAnsi="宋体" w:cs="宋体"/>
          <w:color w:val="auto"/>
          <w:kern w:val="0"/>
          <w:sz w:val="24"/>
          <w:lang w:eastAsia="zh-CN"/>
        </w:rPr>
        <w:t>；</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G</w:t>
      </w:r>
      <w:r>
        <w:rPr>
          <w:rFonts w:hint="eastAsia" w:ascii="宋体" w:hAnsi="宋体" w:cs="宋体"/>
          <w:color w:val="auto"/>
          <w:kern w:val="0"/>
          <w:sz w:val="24"/>
        </w:rPr>
        <w:t>.供应商对根据修正原则修正后的报价不确认的；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H</w:t>
      </w:r>
      <w:r>
        <w:rPr>
          <w:rFonts w:hint="eastAsia" w:ascii="宋体" w:hAnsi="宋体" w:cs="宋体"/>
          <w:color w:val="auto"/>
          <w:kern w:val="0"/>
          <w:sz w:val="24"/>
        </w:rPr>
        <w:t>.供应商提供虚假材料的；</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I</w:t>
      </w:r>
      <w:r>
        <w:rPr>
          <w:rFonts w:hint="eastAsia" w:ascii="宋体" w:hAnsi="宋体" w:cs="宋体"/>
          <w:color w:val="auto"/>
          <w:kern w:val="0"/>
          <w:sz w:val="24"/>
        </w:rPr>
        <w:t>.供应商有恶意串通、妨碍其他供应商的竞争行为、损害采购人或者其他供应商的合法权益情形的；</w:t>
      </w:r>
    </w:p>
    <w:p>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lang w:val="en-US" w:eastAsia="zh-CN"/>
        </w:rPr>
        <w:t>J</w:t>
      </w:r>
      <w:r>
        <w:rPr>
          <w:rFonts w:hint="eastAsia" w:ascii="宋体" w:hAnsi="宋体" w:cs="宋体"/>
          <w:color w:val="auto"/>
          <w:kern w:val="0"/>
          <w:sz w:val="24"/>
        </w:rPr>
        <w:t>.响应文件不满足</w:t>
      </w:r>
      <w:r>
        <w:rPr>
          <w:rFonts w:hint="eastAsia" w:ascii="宋体" w:hAnsi="宋体" w:cs="宋体"/>
          <w:color w:val="auto"/>
          <w:kern w:val="0"/>
          <w:sz w:val="24"/>
          <w:lang w:eastAsia="zh-CN"/>
        </w:rPr>
        <w:t>询价采购文件</w:t>
      </w:r>
      <w:r>
        <w:rPr>
          <w:rFonts w:hint="eastAsia" w:ascii="宋体" w:hAnsi="宋体" w:cs="宋体"/>
          <w:color w:val="auto"/>
          <w:kern w:val="0"/>
          <w:sz w:val="24"/>
        </w:rPr>
        <w:t>的其它实质性要求的；</w:t>
      </w:r>
    </w:p>
    <w:p>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lang w:val="en-US" w:eastAsia="zh-CN"/>
        </w:rPr>
        <w:t>K</w:t>
      </w:r>
      <w:r>
        <w:rPr>
          <w:rFonts w:hint="eastAsia" w:ascii="宋体" w:hAnsi="宋体" w:cs="宋体"/>
          <w:color w:val="auto"/>
          <w:kern w:val="0"/>
          <w:sz w:val="24"/>
        </w:rPr>
        <w:t>.法律、法规、规章（适用本市的）及省级以上规范性文件（适用本市的）规定的其他无效情形。</w:t>
      </w:r>
    </w:p>
    <w:p>
      <w:pPr>
        <w:spacing w:line="360" w:lineRule="auto"/>
        <w:ind w:firstLine="480" w:firstLineChars="200"/>
        <w:rPr>
          <w:rFonts w:hint="eastAsia" w:ascii="宋体" w:hAnsi="宋体" w:cs="宋体"/>
          <w:color w:val="auto"/>
          <w:kern w:val="0"/>
          <w:sz w:val="24"/>
          <w:lang w:eastAsia="zh-CN"/>
        </w:rPr>
      </w:pPr>
      <w:r>
        <w:rPr>
          <w:rFonts w:hint="eastAsia" w:ascii="宋体" w:hAnsi="宋体" w:cs="宋体"/>
          <w:color w:val="auto"/>
          <w:kern w:val="0"/>
          <w:sz w:val="24"/>
          <w:lang w:val="en-US" w:eastAsia="zh-CN"/>
        </w:rPr>
        <w:t>L</w:t>
      </w:r>
      <w:r>
        <w:rPr>
          <w:rFonts w:hint="eastAsia" w:ascii="宋体" w:hAnsi="宋体" w:cs="宋体"/>
          <w:color w:val="auto"/>
          <w:kern w:val="0"/>
          <w:sz w:val="24"/>
        </w:rPr>
        <w:t>在采购人规定的截止时间以后送达的</w:t>
      </w:r>
      <w:r>
        <w:rPr>
          <w:rFonts w:hint="eastAsia" w:ascii="宋体" w:hAnsi="宋体" w:cs="宋体"/>
          <w:color w:val="auto"/>
          <w:kern w:val="0"/>
          <w:sz w:val="24"/>
          <w:lang w:eastAsia="zh-CN"/>
        </w:rPr>
        <w:t>响应</w:t>
      </w:r>
      <w:r>
        <w:rPr>
          <w:rFonts w:hint="eastAsia" w:ascii="宋体" w:hAnsi="宋体" w:cs="宋体"/>
          <w:color w:val="auto"/>
          <w:kern w:val="0"/>
          <w:sz w:val="24"/>
        </w:rPr>
        <w:t>文件</w:t>
      </w:r>
      <w:r>
        <w:rPr>
          <w:rFonts w:hint="eastAsia" w:ascii="宋体" w:hAnsi="宋体" w:cs="宋体"/>
          <w:color w:val="auto"/>
          <w:kern w:val="0"/>
          <w:sz w:val="24"/>
          <w:lang w:eastAsia="zh-CN"/>
        </w:rPr>
        <w:t>；</w:t>
      </w:r>
    </w:p>
    <w:p>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lang w:val="en-US" w:eastAsia="zh-CN"/>
        </w:rPr>
        <w:t>M</w:t>
      </w:r>
      <w:r>
        <w:rPr>
          <w:rFonts w:hint="eastAsia" w:ascii="宋体" w:hAnsi="宋体" w:cs="宋体"/>
          <w:color w:val="auto"/>
          <w:kern w:val="0"/>
          <w:sz w:val="24"/>
          <w:lang w:eastAsia="zh-CN"/>
        </w:rPr>
        <w:t>未</w:t>
      </w:r>
      <w:r>
        <w:rPr>
          <w:rFonts w:hint="eastAsia" w:ascii="宋体" w:hAnsi="宋体" w:cs="宋体"/>
          <w:color w:val="auto"/>
          <w:kern w:val="0"/>
          <w:sz w:val="24"/>
          <w:lang w:val="en-US" w:eastAsia="zh-CN"/>
        </w:rPr>
        <w:t>按</w:t>
      </w:r>
      <w:r>
        <w:rPr>
          <w:rFonts w:hint="eastAsia" w:ascii="宋体" w:hAnsi="宋体" w:cs="宋体"/>
          <w:color w:val="auto"/>
          <w:kern w:val="0"/>
          <w:sz w:val="24"/>
        </w:rPr>
        <w:t>要求缴纳</w:t>
      </w:r>
      <w:r>
        <w:rPr>
          <w:rFonts w:hint="eastAsia" w:ascii="宋体" w:hAnsi="宋体" w:cs="宋体"/>
          <w:color w:val="auto"/>
          <w:kern w:val="0"/>
          <w:sz w:val="24"/>
          <w:lang w:eastAsia="zh-CN"/>
        </w:rPr>
        <w:t>询价保证金</w:t>
      </w:r>
      <w:r>
        <w:rPr>
          <w:rFonts w:hint="eastAsia" w:ascii="宋体" w:hAnsi="宋体" w:cs="宋体"/>
          <w:color w:val="auto"/>
          <w:kern w:val="0"/>
          <w:sz w:val="24"/>
        </w:rPr>
        <w:t>的</w:t>
      </w:r>
      <w:r>
        <w:rPr>
          <w:rFonts w:hint="eastAsia" w:ascii="宋体" w:hAnsi="宋体" w:cs="宋体"/>
          <w:b/>
          <w:bCs/>
          <w:color w:val="auto"/>
          <w:kern w:val="0"/>
          <w:sz w:val="24"/>
          <w:lang w:eastAsia="zh-CN"/>
        </w:rPr>
        <w:t>（若有）</w:t>
      </w:r>
      <w:r>
        <w:rPr>
          <w:rFonts w:hint="eastAsia" w:ascii="宋体" w:hAnsi="宋体" w:cs="宋体"/>
          <w:color w:val="auto"/>
          <w:kern w:val="0"/>
          <w:sz w:val="24"/>
        </w:rPr>
        <w:t>。</w:t>
      </w:r>
    </w:p>
    <w:p>
      <w:pPr>
        <w:spacing w:line="360" w:lineRule="auto"/>
        <w:ind w:firstLine="480" w:firstLineChars="200"/>
        <w:rPr>
          <w:rFonts w:hint="eastAsia"/>
        </w:rPr>
      </w:pPr>
      <w:r>
        <w:rPr>
          <w:rFonts w:hint="eastAsia" w:ascii="宋体" w:hAnsi="宋体" w:cs="宋体"/>
          <w:color w:val="auto"/>
          <w:kern w:val="0"/>
          <w:sz w:val="24"/>
          <w:lang w:val="en-US" w:eastAsia="zh-CN"/>
        </w:rPr>
        <w:t>n</w:t>
      </w:r>
      <w:r>
        <w:rPr>
          <w:rFonts w:hint="eastAsia" w:ascii="宋体" w:hAnsi="宋体" w:cs="宋体"/>
          <w:color w:val="auto"/>
          <w:kern w:val="0"/>
          <w:sz w:val="24"/>
          <w:lang w:eastAsia="zh-CN"/>
        </w:rPr>
        <w:t>未</w:t>
      </w:r>
      <w:r>
        <w:rPr>
          <w:rFonts w:hint="eastAsia" w:ascii="宋体" w:hAnsi="宋体" w:cs="宋体"/>
          <w:color w:val="auto"/>
          <w:kern w:val="0"/>
          <w:sz w:val="24"/>
          <w:lang w:val="en-US" w:eastAsia="zh-CN"/>
        </w:rPr>
        <w:t>按</w:t>
      </w:r>
      <w:r>
        <w:rPr>
          <w:rFonts w:hint="eastAsia" w:ascii="宋体" w:hAnsi="宋体" w:cs="宋体"/>
          <w:color w:val="auto"/>
          <w:kern w:val="0"/>
          <w:sz w:val="24"/>
        </w:rPr>
        <w:t>要求</w:t>
      </w:r>
      <w:r>
        <w:rPr>
          <w:rFonts w:hint="eastAsia" w:ascii="宋体" w:hAnsi="宋体" w:cs="宋体"/>
          <w:color w:val="auto"/>
          <w:kern w:val="0"/>
          <w:sz w:val="24"/>
          <w:lang w:val="en-US" w:eastAsia="zh-CN"/>
        </w:rPr>
        <w:t>提供样品</w:t>
      </w:r>
      <w:r>
        <w:rPr>
          <w:rFonts w:hint="eastAsia" w:ascii="宋体" w:hAnsi="宋体" w:cs="宋体"/>
          <w:color w:val="auto"/>
          <w:kern w:val="0"/>
          <w:sz w:val="24"/>
        </w:rPr>
        <w:t>的</w:t>
      </w:r>
      <w:r>
        <w:rPr>
          <w:rFonts w:hint="eastAsia" w:ascii="宋体" w:hAnsi="宋体" w:cs="宋体"/>
          <w:b/>
          <w:bCs/>
          <w:color w:val="auto"/>
          <w:kern w:val="0"/>
          <w:sz w:val="24"/>
          <w:lang w:eastAsia="zh-CN"/>
        </w:rPr>
        <w:t>（若有）</w:t>
      </w:r>
      <w:r>
        <w:rPr>
          <w:rFonts w:hint="eastAsia" w:ascii="宋体" w:hAnsi="宋体" w:cs="宋体"/>
          <w:color w:val="auto"/>
          <w:kern w:val="0"/>
          <w:sz w:val="24"/>
        </w:rPr>
        <w:t>。</w:t>
      </w:r>
    </w:p>
    <w:p>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授权代表对澄清、说明或者补正内容未签字确认的，将自行承担由此可能导致的对其不利的评审结果，</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按少数服从多数原则对相关内容进行评判。</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7）</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根据询价细则，推荐成交候选人。</w:t>
      </w:r>
    </w:p>
    <w:p>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对有关</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、采购响应文件等的说明、解释、要求、标准存在不同意见的，持不同意见的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及其意见或理由应予以完整记录，并在评审过程中按照少数服从多数的原则表决执行。</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发现</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存在歧义、重大缺陷导致评审工作无法进行，或者</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内容违反国家有关强制性规定的，可停止评审工作，重新组织采购活动。</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拒绝在评审</w:t>
      </w:r>
      <w:r>
        <w:rPr>
          <w:rFonts w:hint="eastAsia" w:cs="仿宋" w:asciiTheme="minorEastAsia" w:hAnsiTheme="minorEastAsia"/>
          <w:color w:val="auto"/>
          <w:sz w:val="24"/>
          <w:lang w:eastAsia="zh-CN"/>
        </w:rPr>
        <w:t>独立意见书</w:t>
      </w:r>
      <w:r>
        <w:rPr>
          <w:rFonts w:hint="eastAsia" w:cs="仿宋" w:asciiTheme="minorEastAsia" w:hAnsiTheme="minorEastAsia"/>
          <w:color w:val="auto"/>
          <w:sz w:val="24"/>
        </w:rPr>
        <w:t>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b w:val="0"/>
          <w:bCs w:val="0"/>
          <w:color w:val="auto"/>
          <w:sz w:val="24"/>
        </w:rPr>
      </w:pPr>
      <w:r>
        <w:rPr>
          <w:rFonts w:hint="eastAsia" w:cs="仿宋" w:asciiTheme="minorEastAsia" w:hAnsiTheme="minorEastAsia"/>
          <w:b w:val="0"/>
          <w:bCs w:val="0"/>
          <w:color w:val="auto"/>
          <w:sz w:val="24"/>
          <w:lang w:eastAsia="zh-CN"/>
        </w:rPr>
        <w:t>采购</w:t>
      </w:r>
      <w:r>
        <w:rPr>
          <w:rFonts w:hint="eastAsia" w:cs="仿宋" w:asciiTheme="minorEastAsia" w:hAnsiTheme="minorEastAsia"/>
          <w:b w:val="0"/>
          <w:bCs w:val="0"/>
          <w:color w:val="auto"/>
          <w:sz w:val="24"/>
          <w:lang w:val="en-US" w:eastAsia="zh-CN"/>
        </w:rPr>
        <w:t>经办</w:t>
      </w:r>
      <w:r>
        <w:rPr>
          <w:rFonts w:hint="eastAsia" w:cs="仿宋" w:asciiTheme="minorEastAsia" w:hAnsiTheme="minorEastAsia"/>
          <w:b w:val="0"/>
          <w:bCs w:val="0"/>
          <w:color w:val="auto"/>
          <w:sz w:val="24"/>
          <w:lang w:eastAsia="zh-CN"/>
        </w:rPr>
        <w:t>人编写评审过程情况详细说明，记录包括</w:t>
      </w:r>
      <w:r>
        <w:rPr>
          <w:rFonts w:hint="eastAsia" w:cs="仿宋" w:asciiTheme="minorEastAsia" w:hAnsiTheme="minorEastAsia"/>
          <w:b w:val="0"/>
          <w:bCs w:val="0"/>
          <w:color w:val="auto"/>
          <w:sz w:val="24"/>
        </w:rPr>
        <w:t>采购项目基本情况</w:t>
      </w:r>
      <w:r>
        <w:rPr>
          <w:rFonts w:hint="eastAsia" w:cs="仿宋" w:asciiTheme="minorEastAsia" w:hAnsiTheme="minorEastAsia"/>
          <w:b w:val="0"/>
          <w:bCs w:val="0"/>
          <w:color w:val="auto"/>
          <w:sz w:val="24"/>
          <w:lang w:eastAsia="zh-CN"/>
        </w:rPr>
        <w:t>（如</w:t>
      </w:r>
      <w:r>
        <w:rPr>
          <w:rFonts w:hint="eastAsia" w:cs="仿宋" w:asciiTheme="minorEastAsia" w:hAnsiTheme="minorEastAsia"/>
          <w:b w:val="0"/>
          <w:bCs w:val="0"/>
          <w:color w:val="auto"/>
          <w:sz w:val="24"/>
        </w:rPr>
        <w:t>采购</w:t>
      </w:r>
      <w:r>
        <w:rPr>
          <w:rFonts w:hint="eastAsia" w:cs="仿宋" w:asciiTheme="minorEastAsia" w:hAnsiTheme="minorEastAsia"/>
          <w:b w:val="0"/>
          <w:bCs w:val="0"/>
          <w:color w:val="auto"/>
          <w:sz w:val="24"/>
          <w:lang w:eastAsia="zh-CN"/>
        </w:rPr>
        <w:t>人名称、</w:t>
      </w:r>
      <w:r>
        <w:rPr>
          <w:rFonts w:hint="eastAsia" w:cs="仿宋" w:asciiTheme="minorEastAsia" w:hAnsiTheme="minorEastAsia"/>
          <w:b w:val="0"/>
          <w:bCs w:val="0"/>
          <w:color w:val="auto"/>
          <w:sz w:val="24"/>
        </w:rPr>
        <w:t>项目名称</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项目编号</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采购内容</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w:t>
      </w:r>
      <w:r>
        <w:rPr>
          <w:rFonts w:hint="eastAsia" w:cs="仿宋" w:asciiTheme="minorEastAsia" w:hAnsiTheme="minorEastAsia"/>
          <w:b w:val="0"/>
          <w:bCs w:val="0"/>
          <w:color w:val="auto"/>
          <w:sz w:val="24"/>
          <w:lang w:val="en-US" w:eastAsia="zh-CN"/>
        </w:rPr>
        <w:t>限价</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采购方式</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发布公告时间</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公告发布网站</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采购响应截止时间</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响应单位情况等</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评审小组组成</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评审方法和标准；评审情况</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评审结果和成交候选人排序</w:t>
      </w:r>
      <w:r>
        <w:rPr>
          <w:rFonts w:hint="eastAsia" w:cs="仿宋" w:asciiTheme="minorEastAsia" w:hAnsiTheme="minorEastAsia"/>
          <w:b w:val="0"/>
          <w:bCs w:val="0"/>
          <w:color w:val="auto"/>
          <w:sz w:val="24"/>
          <w:lang w:eastAsia="zh-CN"/>
        </w:rPr>
        <w:t>、询价评审小组</w:t>
      </w:r>
      <w:r>
        <w:rPr>
          <w:rFonts w:hint="eastAsia" w:cs="仿宋" w:asciiTheme="minorEastAsia" w:hAnsiTheme="minorEastAsia"/>
          <w:b w:val="0"/>
          <w:bCs w:val="0"/>
          <w:color w:val="auto"/>
          <w:sz w:val="24"/>
        </w:rPr>
        <w:t>的授标建议</w:t>
      </w:r>
      <w:r>
        <w:rPr>
          <w:rFonts w:hint="eastAsia" w:cs="仿宋" w:asciiTheme="minorEastAsia" w:hAnsiTheme="minorEastAsia"/>
          <w:b w:val="0"/>
          <w:bCs w:val="0"/>
          <w:color w:val="auto"/>
          <w:sz w:val="24"/>
          <w:lang w:eastAsia="zh-CN"/>
        </w:rPr>
        <w:t>等详细内容</w:t>
      </w:r>
      <w:r>
        <w:rPr>
          <w:rFonts w:hint="eastAsia" w:cs="仿宋" w:asciiTheme="minorEastAsia" w:hAnsiTheme="minorEastAsia"/>
          <w:b w:val="0"/>
          <w:bCs w:val="0"/>
          <w:color w:val="auto"/>
          <w:sz w:val="24"/>
        </w:rPr>
        <w:t>。</w:t>
      </w:r>
    </w:p>
    <w:p>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五、询价</w:t>
      </w:r>
      <w:r>
        <w:rPr>
          <w:rFonts w:hint="eastAsia" w:cs="仿宋" w:asciiTheme="minorEastAsia" w:hAnsiTheme="minorEastAsia"/>
          <w:b/>
          <w:bCs/>
          <w:color w:val="auto"/>
          <w:sz w:val="24"/>
          <w:lang w:eastAsia="zh-CN"/>
        </w:rPr>
        <w:t>评审</w:t>
      </w:r>
      <w:r>
        <w:rPr>
          <w:rFonts w:hint="eastAsia" w:cs="仿宋" w:asciiTheme="minorEastAsia" w:hAnsiTheme="minorEastAsia"/>
          <w:b/>
          <w:bCs/>
          <w:color w:val="auto"/>
          <w:sz w:val="24"/>
        </w:rPr>
        <w:t>细则</w:t>
      </w:r>
    </w:p>
    <w:p>
      <w:pPr>
        <w:widowControl/>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rPr>
        <w:t>1.评审办法：</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应当从质量和服务均能满足</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实质性响应要求的供应商中，按照报价由低到高的顺序</w:t>
      </w:r>
      <w:r>
        <w:rPr>
          <w:rFonts w:hint="eastAsia" w:cs="仿宋" w:asciiTheme="minorEastAsia" w:hAnsiTheme="minorEastAsia"/>
          <w:color w:val="auto"/>
          <w:sz w:val="24"/>
          <w:lang w:eastAsia="zh-CN"/>
        </w:rPr>
        <w:t>推荐</w:t>
      </w:r>
      <w:r>
        <w:rPr>
          <w:rFonts w:hint="eastAsia" w:cs="仿宋" w:asciiTheme="minorEastAsia" w:hAnsiTheme="minorEastAsia"/>
          <w:color w:val="auto"/>
          <w:sz w:val="24"/>
        </w:rPr>
        <w:t>成交候选人。</w:t>
      </w:r>
    </w:p>
    <w:p>
      <w:pPr>
        <w:pStyle w:val="8"/>
        <w:ind w:firstLine="480" w:firstLineChars="200"/>
        <w:rPr>
          <w:rFonts w:hint="eastAsia"/>
          <w:color w:val="auto"/>
        </w:rPr>
      </w:pPr>
      <w:r>
        <w:rPr>
          <w:rFonts w:hint="default"/>
          <w:color w:val="auto"/>
          <w:lang w:val="en-US"/>
        </w:rPr>
        <w:t>1.1</w:t>
      </w:r>
      <w:r>
        <w:rPr>
          <w:rFonts w:hint="eastAsia"/>
          <w:color w:val="auto"/>
        </w:rPr>
        <w:t>若出现税率不一致的情况，以除税总金额相对比。</w:t>
      </w:r>
    </w:p>
    <w:p>
      <w:pPr>
        <w:pStyle w:val="8"/>
        <w:ind w:firstLine="480" w:firstLineChars="200"/>
        <w:rPr>
          <w:rFonts w:hint="eastAsia"/>
          <w:color w:val="auto"/>
        </w:rPr>
      </w:pPr>
      <w:r>
        <w:rPr>
          <w:rFonts w:hint="default"/>
          <w:color w:val="auto"/>
          <w:lang w:val="en-US"/>
        </w:rPr>
        <w:t>1.2</w:t>
      </w:r>
      <w:r>
        <w:rPr>
          <w:rFonts w:hint="eastAsia"/>
          <w:color w:val="auto"/>
          <w:lang w:val="en-US" w:eastAsia="zh-CN"/>
        </w:rPr>
        <w:t>若</w:t>
      </w:r>
      <w:r>
        <w:rPr>
          <w:rFonts w:hint="eastAsia"/>
          <w:color w:val="auto"/>
        </w:rPr>
        <w:t>出现相同总金额最低报价情况时，总金额最低报价相同的</w:t>
      </w:r>
      <w:r>
        <w:rPr>
          <w:rFonts w:hint="eastAsia"/>
          <w:color w:val="auto"/>
          <w:lang w:eastAsia="zh-CN"/>
        </w:rPr>
        <w:t>供应商</w:t>
      </w:r>
      <w:r>
        <w:rPr>
          <w:rFonts w:hint="eastAsia"/>
          <w:color w:val="auto"/>
        </w:rPr>
        <w:t>再进行一轮报价</w:t>
      </w:r>
      <w:r>
        <w:rPr>
          <w:rFonts w:hint="eastAsia"/>
          <w:b/>
          <w:bCs/>
          <w:color w:val="auto"/>
        </w:rPr>
        <w:t>。如报价再相同，则由采购</w:t>
      </w:r>
      <w:r>
        <w:rPr>
          <w:rFonts w:hint="eastAsia"/>
          <w:b/>
          <w:bCs/>
          <w:color w:val="auto"/>
          <w:lang w:eastAsia="zh-CN"/>
        </w:rPr>
        <w:t>工作人员</w:t>
      </w:r>
      <w:r>
        <w:rPr>
          <w:rFonts w:hint="eastAsia"/>
          <w:b/>
          <w:bCs/>
          <w:color w:val="auto"/>
          <w:lang w:val="en-US" w:eastAsia="zh-CN"/>
        </w:rPr>
        <w:t>组织询价评审小组成员与供应商分别</w:t>
      </w:r>
      <w:r>
        <w:rPr>
          <w:rFonts w:hint="eastAsia"/>
          <w:b/>
          <w:bCs/>
          <w:color w:val="auto"/>
        </w:rPr>
        <w:t>再进行一轮报价</w:t>
      </w:r>
      <w:r>
        <w:rPr>
          <w:rFonts w:hint="eastAsia"/>
          <w:b/>
          <w:bCs/>
          <w:color w:val="auto"/>
          <w:lang w:eastAsia="zh-CN"/>
        </w:rPr>
        <w:t>，以此类推</w:t>
      </w:r>
      <w:r>
        <w:rPr>
          <w:rFonts w:hint="eastAsia"/>
          <w:b/>
          <w:bCs/>
          <w:color w:val="auto"/>
        </w:rPr>
        <w:t>。</w:t>
      </w:r>
    </w:p>
    <w:p>
      <w:pPr>
        <w:widowControl/>
        <w:numPr>
          <w:ilvl w:val="0"/>
          <w:numId w:val="0"/>
        </w:numPr>
        <w:snapToGrid w:val="0"/>
        <w:spacing w:line="460" w:lineRule="exact"/>
        <w:ind w:firstLine="480" w:firstLineChars="200"/>
        <w:rPr>
          <w:rFonts w:hint="eastAsia" w:cs="仿宋" w:asciiTheme="minorEastAsia" w:hAnsiTheme="minorEastAsia"/>
          <w:color w:val="auto"/>
          <w:sz w:val="24"/>
          <w:lang w:val="en-US" w:eastAsia="zh-CN"/>
        </w:rPr>
      </w:pPr>
      <w:r>
        <w:rPr>
          <w:rFonts w:hint="eastAsia" w:cs="仿宋" w:asciiTheme="minorEastAsia" w:hAnsiTheme="minorEastAsia" w:eastAsiaTheme="minorEastAsia"/>
          <w:color w:val="auto"/>
          <w:kern w:val="2"/>
          <w:sz w:val="24"/>
          <w:szCs w:val="24"/>
          <w:lang w:val="en-US" w:eastAsia="zh-CN" w:bidi="ar-SA"/>
        </w:rPr>
        <w:t>2.</w:t>
      </w:r>
      <w:r>
        <w:rPr>
          <w:rFonts w:hint="eastAsia" w:cs="仿宋" w:asciiTheme="minorEastAsia" w:hAnsiTheme="minorEastAsia"/>
          <w:color w:val="auto"/>
          <w:sz w:val="24"/>
          <w:lang w:val="en-US" w:eastAsia="zh-CN"/>
        </w:rPr>
        <w:t>响应报价出现前后不一致的，应按照下列原则修正：</w:t>
      </w:r>
    </w:p>
    <w:p>
      <w:pPr>
        <w:widowControl/>
        <w:numPr>
          <w:ilvl w:val="0"/>
          <w:numId w:val="0"/>
        </w:numPr>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2.1</w:t>
      </w:r>
      <w:r>
        <w:rPr>
          <w:rFonts w:hint="eastAsia" w:cs="仿宋" w:asciiTheme="minorEastAsia" w:hAnsiTheme="minorEastAsia"/>
          <w:color w:val="auto"/>
          <w:sz w:val="24"/>
          <w:lang w:eastAsia="zh-CN"/>
        </w:rPr>
        <w:t>响应文件的报价函</w:t>
      </w:r>
      <w:r>
        <w:rPr>
          <w:rFonts w:hint="eastAsia" w:cs="仿宋" w:asciiTheme="minorEastAsia" w:hAnsiTheme="minorEastAsia"/>
          <w:color w:val="auto"/>
          <w:sz w:val="24"/>
        </w:rPr>
        <w:t>内容与</w:t>
      </w:r>
      <w:r>
        <w:rPr>
          <w:rFonts w:hint="eastAsia" w:cs="仿宋" w:asciiTheme="minorEastAsia" w:hAnsiTheme="minorEastAsia"/>
          <w:color w:val="auto"/>
          <w:sz w:val="24"/>
          <w:lang w:eastAsia="zh-CN"/>
        </w:rPr>
        <w:t>响应文件报价明细表</w:t>
      </w:r>
      <w:r>
        <w:rPr>
          <w:rFonts w:hint="eastAsia" w:cs="仿宋" w:asciiTheme="minorEastAsia" w:hAnsiTheme="minorEastAsia"/>
          <w:color w:val="auto"/>
          <w:sz w:val="24"/>
        </w:rPr>
        <w:t>相应内容不一致的，以</w:t>
      </w:r>
      <w:r>
        <w:rPr>
          <w:rFonts w:hint="eastAsia" w:cs="仿宋" w:asciiTheme="minorEastAsia" w:hAnsiTheme="minorEastAsia"/>
          <w:color w:val="auto"/>
          <w:sz w:val="24"/>
          <w:lang w:eastAsia="zh-CN"/>
        </w:rPr>
        <w:t>报价</w:t>
      </w:r>
      <w:r>
        <w:rPr>
          <w:rFonts w:hint="eastAsia" w:cs="仿宋" w:asciiTheme="minorEastAsia" w:hAnsiTheme="minorEastAsia"/>
          <w:color w:val="auto"/>
          <w:sz w:val="24"/>
        </w:rPr>
        <w:t>函为准；</w:t>
      </w:r>
    </w:p>
    <w:p>
      <w:pPr>
        <w:widowControl/>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2.2</w:t>
      </w:r>
      <w:r>
        <w:rPr>
          <w:rFonts w:hint="eastAsia" w:cs="仿宋" w:asciiTheme="minorEastAsia" w:hAnsiTheme="minorEastAsia"/>
          <w:color w:val="auto"/>
          <w:sz w:val="24"/>
        </w:rPr>
        <w:t>大写金额和小写金额不一致的，以大写金额为准；</w:t>
      </w:r>
    </w:p>
    <w:p>
      <w:pPr>
        <w:widowControl/>
        <w:snapToGrid w:val="0"/>
        <w:spacing w:line="460" w:lineRule="exact"/>
        <w:ind w:firstLine="480" w:firstLineChars="200"/>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2.3</w:t>
      </w:r>
      <w:r>
        <w:rPr>
          <w:rFonts w:hint="eastAsia" w:cs="仿宋" w:asciiTheme="minorEastAsia" w:hAnsiTheme="minorEastAsia"/>
          <w:color w:val="auto"/>
          <w:sz w:val="24"/>
        </w:rPr>
        <w:t>总价金额与按单价汇总金额不一致的，以总价为准，修改单价</w:t>
      </w:r>
      <w:r>
        <w:rPr>
          <w:rFonts w:hint="eastAsia" w:cs="仿宋" w:asciiTheme="minorEastAsia" w:hAnsiTheme="minorEastAsia"/>
          <w:color w:val="auto"/>
          <w:sz w:val="24"/>
          <w:lang w:eastAsia="zh-CN"/>
        </w:rPr>
        <w:t>。</w:t>
      </w:r>
    </w:p>
    <w:p>
      <w:pPr>
        <w:widowControl/>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.出现下列情形之一的，采购人应当终止询价采购活动，发布项目终止公告并说明原因，重新开展采购活动：</w:t>
      </w:r>
    </w:p>
    <w:p>
      <w:pPr>
        <w:widowControl/>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.1因情况变化，不再符合规定的询价采购方式适用情形的；</w:t>
      </w:r>
    </w:p>
    <w:p>
      <w:pPr>
        <w:widowControl/>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.2出现影响采购公正的违法、违规行为的；</w:t>
      </w:r>
    </w:p>
    <w:p>
      <w:pPr>
        <w:widowControl/>
        <w:snapToGrid w:val="0"/>
        <w:spacing w:line="460" w:lineRule="exact"/>
        <w:ind w:firstLine="480" w:firstLineChars="200"/>
        <w:rPr>
          <w:rFonts w:hint="eastAsia"/>
          <w:color w:val="auto"/>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.3在采购过程中符合竞争要求的供应商或者报价未超过采购</w:t>
      </w:r>
      <w:r>
        <w:rPr>
          <w:rFonts w:hint="eastAsia" w:cs="仿宋" w:asciiTheme="minorEastAsia" w:hAnsiTheme="minorEastAsia"/>
          <w:color w:val="auto"/>
          <w:sz w:val="24"/>
          <w:lang w:val="en-US" w:eastAsia="zh-CN"/>
        </w:rPr>
        <w:t>限价</w:t>
      </w:r>
      <w:r>
        <w:rPr>
          <w:rFonts w:hint="eastAsia" w:cs="仿宋" w:asciiTheme="minorEastAsia" w:hAnsiTheme="minorEastAsia"/>
          <w:color w:val="auto"/>
          <w:sz w:val="24"/>
        </w:rPr>
        <w:t>的供应商不足3家的。</w:t>
      </w:r>
    </w:p>
    <w:p>
      <w:pPr>
        <w:widowControl/>
        <w:numPr>
          <w:ilvl w:val="0"/>
          <w:numId w:val="0"/>
        </w:numPr>
        <w:snapToGrid w:val="0"/>
        <w:spacing w:line="460" w:lineRule="exact"/>
        <w:ind w:firstLine="480" w:firstLineChars="200"/>
        <w:rPr>
          <w:rFonts w:hint="eastAsia" w:cs="仿宋" w:asciiTheme="minorEastAsia" w:hAnsiTheme="minorEastAsia"/>
          <w:color w:val="auto"/>
          <w:sz w:val="24"/>
          <w:lang w:val="en-US" w:eastAsia="zh-CN"/>
        </w:rPr>
      </w:pPr>
      <w:r>
        <w:rPr>
          <w:rFonts w:hint="eastAsia" w:cs="仿宋" w:asciiTheme="minorEastAsia" w:hAnsiTheme="minorEastAsia"/>
          <w:color w:val="auto"/>
          <w:kern w:val="2"/>
          <w:sz w:val="24"/>
          <w:szCs w:val="24"/>
          <w:lang w:val="en-US" w:eastAsia="zh-CN" w:bidi="ar-SA"/>
        </w:rPr>
        <w:t>4</w:t>
      </w:r>
      <w:r>
        <w:rPr>
          <w:rFonts w:hint="eastAsia" w:cs="仿宋" w:asciiTheme="minorEastAsia" w:hAnsiTheme="minorEastAsia" w:eastAsiaTheme="minorEastAsia"/>
          <w:color w:val="auto"/>
          <w:kern w:val="2"/>
          <w:sz w:val="24"/>
          <w:szCs w:val="24"/>
          <w:lang w:val="en-US" w:eastAsia="zh-CN" w:bidi="ar-SA"/>
        </w:rPr>
        <w:t>.</w:t>
      </w:r>
      <w:r>
        <w:rPr>
          <w:rFonts w:hint="eastAsia" w:cs="仿宋" w:asciiTheme="minorEastAsia" w:hAnsiTheme="minorEastAsia"/>
          <w:color w:val="auto"/>
          <w:sz w:val="24"/>
          <w:lang w:val="en-US" w:eastAsia="zh-CN"/>
        </w:rPr>
        <w:t>不再询价</w:t>
      </w:r>
    </w:p>
    <w:p>
      <w:pPr>
        <w:widowControl/>
        <w:snapToGrid w:val="0"/>
        <w:spacing w:line="460" w:lineRule="exact"/>
        <w:ind w:firstLine="480" w:firstLineChars="200"/>
        <w:rPr>
          <w:rFonts w:hint="eastAsia"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第二次询价后，</w:t>
      </w:r>
      <w:r>
        <w:rPr>
          <w:rFonts w:hint="eastAsia" w:cs="仿宋" w:asciiTheme="minorEastAsia" w:hAnsiTheme="minorEastAsia"/>
          <w:color w:val="auto"/>
          <w:sz w:val="24"/>
        </w:rPr>
        <w:t>报价未超过采购</w:t>
      </w:r>
      <w:r>
        <w:rPr>
          <w:rFonts w:hint="eastAsia" w:cs="仿宋" w:asciiTheme="minorEastAsia" w:hAnsiTheme="minorEastAsia"/>
          <w:color w:val="auto"/>
          <w:sz w:val="24"/>
          <w:lang w:val="en-US" w:eastAsia="zh-CN"/>
        </w:rPr>
        <w:t>限价</w:t>
      </w:r>
      <w:r>
        <w:rPr>
          <w:rFonts w:hint="eastAsia" w:cs="仿宋" w:asciiTheme="minorEastAsia" w:hAnsiTheme="minorEastAsia"/>
          <w:color w:val="auto"/>
          <w:sz w:val="24"/>
        </w:rPr>
        <w:t>的供应商</w:t>
      </w:r>
      <w:r>
        <w:rPr>
          <w:rFonts w:hint="eastAsia" w:cs="仿宋" w:asciiTheme="minorEastAsia" w:hAnsiTheme="minorEastAsia"/>
          <w:color w:val="auto"/>
          <w:sz w:val="24"/>
          <w:lang w:val="en-US" w:eastAsia="zh-CN"/>
        </w:rPr>
        <w:t>或者经评审有效的供应商仍少于3个，采购方式由询价直接转为谈判，询价采购文件即为谈判文件，</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lang w:val="en-US" w:eastAsia="zh-CN"/>
        </w:rPr>
        <w:t>成员即为</w:t>
      </w:r>
      <w:r>
        <w:rPr>
          <w:rFonts w:hint="eastAsia" w:cs="仿宋" w:asciiTheme="minorEastAsia" w:hAnsiTheme="minorEastAsia"/>
          <w:color w:val="auto"/>
          <w:sz w:val="24"/>
          <w:lang w:eastAsia="zh-CN"/>
        </w:rPr>
        <w:t>询价</w:t>
      </w:r>
      <w:r>
        <w:rPr>
          <w:rFonts w:hint="eastAsia" w:cs="仿宋" w:asciiTheme="minorEastAsia" w:hAnsiTheme="minorEastAsia"/>
          <w:color w:val="auto"/>
          <w:sz w:val="24"/>
          <w:lang w:val="en-US" w:eastAsia="zh-CN"/>
        </w:rPr>
        <w:t>谈判小组成员，询价保证金转为谈判保证金（若有）。</w:t>
      </w:r>
    </w:p>
    <w:p>
      <w:pPr>
        <w:pStyle w:val="8"/>
        <w:numPr>
          <w:ilvl w:val="0"/>
          <w:numId w:val="0"/>
        </w:numPr>
        <w:rPr>
          <w:rFonts w:hint="default"/>
          <w:color w:val="auto"/>
          <w:lang w:val="en-US" w:eastAsia="zh-CN"/>
        </w:rPr>
      </w:pPr>
    </w:p>
    <w:p>
      <w:pPr>
        <w:widowControl/>
        <w:snapToGrid w:val="0"/>
        <w:spacing w:line="460" w:lineRule="exact"/>
        <w:ind w:firstLine="480" w:firstLineChars="200"/>
        <w:rPr>
          <w:rFonts w:cs="仿宋" w:asciiTheme="minorEastAsia" w:hAnsiTheme="minorEastAsia"/>
          <w:color w:val="auto"/>
          <w:kern w:val="0"/>
          <w:sz w:val="24"/>
        </w:rPr>
        <w:sectPr>
          <w:pgSz w:w="11906" w:h="16838"/>
          <w:pgMar w:top="1247" w:right="1418" w:bottom="1247" w:left="1588" w:header="851" w:footer="992" w:gutter="0"/>
          <w:pgNumType w:fmt="decimal"/>
          <w:cols w:space="720" w:num="1"/>
          <w:docGrid w:type="lines" w:linePitch="312" w:charSpace="0"/>
        </w:sectPr>
      </w:pPr>
    </w:p>
    <w:p>
      <w:pPr>
        <w:spacing w:line="460" w:lineRule="exact"/>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第五部分 拟签订的合同文本</w:t>
      </w:r>
    </w:p>
    <w:p>
      <w:pPr>
        <w:pStyle w:val="15"/>
        <w:rPr>
          <w:rFonts w:cs="仿宋" w:asciiTheme="minorEastAsia" w:hAnsiTheme="minorEastAsia"/>
          <w:color w:val="auto"/>
        </w:rPr>
      </w:pPr>
    </w:p>
    <w:p>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LJGS-2023-          </w:t>
      </w:r>
    </w:p>
    <w:p>
      <w:pPr>
        <w:spacing w:line="480" w:lineRule="auto"/>
        <w:jc w:val="center"/>
        <w:rPr>
          <w:rFonts w:ascii="宋体" w:hAnsi="宋体" w:cs="宋体"/>
          <w:b/>
          <w:sz w:val="28"/>
          <w:szCs w:val="28"/>
        </w:rPr>
      </w:pPr>
    </w:p>
    <w:p>
      <w:pPr>
        <w:spacing w:line="480" w:lineRule="auto"/>
        <w:jc w:val="center"/>
        <w:rPr>
          <w:rFonts w:ascii="宋体" w:hAnsi="宋体" w:cs="宋体"/>
          <w:b/>
          <w:sz w:val="24"/>
        </w:rPr>
      </w:pPr>
    </w:p>
    <w:p>
      <w:pPr>
        <w:spacing w:line="480" w:lineRule="auto"/>
        <w:jc w:val="center"/>
        <w:rPr>
          <w:rFonts w:ascii="宋体" w:hAnsi="宋体" w:cs="宋体"/>
          <w:b/>
          <w:sz w:val="24"/>
        </w:rPr>
      </w:pPr>
    </w:p>
    <w:p>
      <w:pPr>
        <w:spacing w:line="480" w:lineRule="auto"/>
        <w:jc w:val="center"/>
        <w:rPr>
          <w:rFonts w:ascii="宋体" w:hAnsi="宋体" w:cs="宋体"/>
          <w:b/>
          <w:sz w:val="36"/>
          <w:szCs w:val="36"/>
        </w:rPr>
      </w:pPr>
      <w:r>
        <w:rPr>
          <w:rFonts w:hint="eastAsia" w:ascii="宋体" w:hAnsi="宋体" w:cs="宋体"/>
          <w:b/>
          <w:sz w:val="36"/>
          <w:szCs w:val="36"/>
        </w:rPr>
        <w:t>服务类采购合同</w:t>
      </w:r>
    </w:p>
    <w:p>
      <w:pPr>
        <w:spacing w:before="120" w:line="22" w:lineRule="atLeast"/>
        <w:rPr>
          <w:rFonts w:ascii="宋体" w:hAnsi="宋体" w:cs="宋体"/>
          <w:sz w:val="24"/>
        </w:rPr>
      </w:pPr>
    </w:p>
    <w:p>
      <w:pPr>
        <w:pStyle w:val="4"/>
        <w:tabs>
          <w:tab w:val="left" w:pos="432"/>
        </w:tabs>
      </w:pPr>
    </w:p>
    <w:p>
      <w:pPr>
        <w:spacing w:before="120" w:line="22" w:lineRule="atLeast"/>
        <w:ind w:left="960"/>
        <w:rPr>
          <w:rFonts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u w:val="single"/>
          <w:lang w:eastAsia="zh-CN"/>
        </w:rPr>
        <w:t>2024年临江公司含汞废旧灯管委外处置服务</w:t>
      </w:r>
      <w:r>
        <w:rPr>
          <w:rFonts w:hint="eastAsia" w:ascii="宋体" w:hAnsi="宋体" w:cs="宋体"/>
          <w:sz w:val="24"/>
          <w:u w:val="single"/>
        </w:rPr>
        <w:t xml:space="preserve">    </w:t>
      </w:r>
    </w:p>
    <w:p>
      <w:pPr>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甲    方：</w:t>
      </w:r>
      <w:r>
        <w:rPr>
          <w:rFonts w:hint="eastAsia" w:ascii="宋体" w:hAnsi="宋体" w:cs="宋体"/>
          <w:sz w:val="24"/>
          <w:u w:val="single"/>
        </w:rPr>
        <w:t xml:space="preserve">  杭州临江环境能源有限公司         </w:t>
      </w:r>
    </w:p>
    <w:p>
      <w:pPr>
        <w:spacing w:before="120" w:line="22" w:lineRule="atLeast"/>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乙    方：</w:t>
      </w:r>
      <w:r>
        <w:rPr>
          <w:rFonts w:hint="eastAsia" w:ascii="宋体" w:hAnsi="宋体" w:cs="宋体"/>
          <w:sz w:val="24"/>
          <w:u w:val="single"/>
        </w:rPr>
        <w:t xml:space="preserve">  </w:t>
      </w:r>
      <w:r>
        <w:rPr>
          <w:rFonts w:hint="eastAsia" w:ascii="宋体" w:hAnsi="宋体" w:cs="宋体"/>
          <w:sz w:val="24"/>
          <w:u w:val="single"/>
          <w:lang w:eastAsia="zh-CN"/>
        </w:rPr>
        <w:t>**公司</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签订地：</w:t>
      </w:r>
      <w:r>
        <w:rPr>
          <w:rFonts w:hint="eastAsia" w:ascii="宋体" w:hAnsi="宋体" w:cs="宋体"/>
          <w:sz w:val="24"/>
          <w:u w:val="single"/>
        </w:rPr>
        <w:t xml:space="preserve">   浙江省杭州市钱塘区                </w:t>
      </w:r>
    </w:p>
    <w:p>
      <w:pPr>
        <w:spacing w:before="120" w:line="22" w:lineRule="atLeast"/>
        <w:rPr>
          <w:rFonts w:ascii="宋体" w:hAnsi="宋体" w:cs="宋体"/>
          <w:sz w:val="24"/>
        </w:rPr>
      </w:pPr>
    </w:p>
    <w:p>
      <w:pPr>
        <w:spacing w:before="120" w:line="22" w:lineRule="atLeast"/>
        <w:ind w:firstLine="960" w:firstLineChars="400"/>
        <w:rPr>
          <w:rFonts w:ascii="宋体" w:hAnsi="宋体" w:cs="宋体"/>
          <w:kern w:val="0"/>
          <w:sz w:val="24"/>
        </w:rPr>
        <w:sectPr>
          <w:pgSz w:w="11907" w:h="16840"/>
          <w:pgMar w:top="1474" w:right="1814" w:bottom="1474" w:left="1814" w:header="851" w:footer="851" w:gutter="0"/>
          <w:cols w:space="720" w:num="1"/>
        </w:sect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9"/>
        <w:ind w:firstLine="214"/>
        <w:jc w:val="center"/>
        <w:rPr>
          <w:rFonts w:hint="eastAsia"/>
          <w:b/>
          <w:bCs/>
        </w:rPr>
      </w:pPr>
      <w:r>
        <w:rPr>
          <w:rFonts w:hint="eastAsia"/>
          <w:b/>
          <w:bCs/>
        </w:rPr>
        <w:t>目录</w:t>
      </w:r>
    </w:p>
    <w:p>
      <w:pPr>
        <w:pStyle w:val="10"/>
        <w:keepNext w:val="0"/>
        <w:keepLines w:val="0"/>
        <w:pageBreakBefore w:val="0"/>
        <w:widowControl w:val="0"/>
        <w:numPr>
          <w:ilvl w:val="0"/>
          <w:numId w:val="1"/>
        </w:numPr>
        <w:kinsoku/>
        <w:wordWrap/>
        <w:overflowPunct/>
        <w:topLinePunct w:val="0"/>
        <w:bidi w:val="0"/>
        <w:spacing w:line="360" w:lineRule="auto"/>
        <w:ind w:firstLine="240" w:firstLineChars="100"/>
        <w:textAlignment w:val="auto"/>
        <w:rPr>
          <w:rFonts w:hint="eastAsia"/>
        </w:rPr>
      </w:pPr>
      <w:r>
        <w:rPr>
          <w:rFonts w:hint="eastAsia"/>
        </w:rPr>
        <w:t>合同书  …………………………………………………………（页码）</w:t>
      </w:r>
    </w:p>
    <w:p>
      <w:pPr>
        <w:pStyle w:val="10"/>
        <w:keepNext w:val="0"/>
        <w:keepLines w:val="0"/>
        <w:pageBreakBefore w:val="0"/>
        <w:widowControl w:val="0"/>
        <w:numPr>
          <w:ilvl w:val="0"/>
          <w:numId w:val="1"/>
        </w:numPr>
        <w:kinsoku/>
        <w:wordWrap/>
        <w:overflowPunct/>
        <w:topLinePunct w:val="0"/>
        <w:bidi w:val="0"/>
        <w:spacing w:line="360" w:lineRule="auto"/>
        <w:ind w:firstLine="240" w:firstLineChars="100"/>
        <w:textAlignment w:val="auto"/>
        <w:rPr>
          <w:rFonts w:hint="eastAsia" w:ascii="宋体" w:hAnsi="宋体" w:eastAsiaTheme="minorEastAsia" w:cstheme="minorBidi"/>
          <w:kern w:val="2"/>
          <w:sz w:val="24"/>
          <w:szCs w:val="24"/>
          <w:lang w:val="en-US" w:eastAsia="zh-CN" w:bidi="ar-SA"/>
        </w:rPr>
      </w:pPr>
      <w:r>
        <w:rPr>
          <w:rFonts w:hint="eastAsia" w:ascii="宋体" w:hAnsi="宋体" w:eastAsiaTheme="minorEastAsia" w:cstheme="minorBidi"/>
          <w:kern w:val="2"/>
          <w:sz w:val="24"/>
          <w:szCs w:val="24"/>
          <w:lang w:val="en-US" w:eastAsia="zh-CN" w:bidi="ar-SA"/>
        </w:rPr>
        <w:t>合同一般条款</w:t>
      </w:r>
      <w:r>
        <w:rPr>
          <w:rFonts w:hint="eastAsia"/>
        </w:rPr>
        <w:t>……………………………………………………（页码）</w:t>
      </w:r>
    </w:p>
    <w:p>
      <w:pPr>
        <w:pStyle w:val="24"/>
        <w:keepNext w:val="0"/>
        <w:keepLines w:val="0"/>
        <w:pageBreakBefore w:val="0"/>
        <w:widowControl w:val="0"/>
        <w:kinsoku/>
        <w:wordWrap/>
        <w:overflowPunct/>
        <w:topLinePunct w:val="0"/>
        <w:bidi w:val="0"/>
        <w:ind w:left="0" w:leftChars="0" w:firstLine="240" w:firstLineChars="100"/>
        <w:jc w:val="both"/>
        <w:textAlignment w:val="auto"/>
      </w:pPr>
      <w:r>
        <w:rPr>
          <w:rFonts w:hint="eastAsia"/>
        </w:rPr>
        <w:t>第</w:t>
      </w:r>
      <w:r>
        <w:rPr>
          <w:rFonts w:hint="eastAsia"/>
          <w:lang w:val="en-US" w:eastAsia="zh-CN"/>
        </w:rPr>
        <w:t>三</w:t>
      </w:r>
      <w:r>
        <w:rPr>
          <w:rFonts w:hint="eastAsia"/>
        </w:rPr>
        <w:t>章 廉洁协议…………………………………………………………（页码）</w:t>
      </w: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pStyle w:val="8"/>
        <w:rPr>
          <w:lang w:val="zh-CN"/>
        </w:rPr>
      </w:pPr>
    </w:p>
    <w:p>
      <w:pPr>
        <w:spacing w:line="360" w:lineRule="auto"/>
        <w:ind w:firstLine="480" w:firstLineChars="200"/>
        <w:rPr>
          <w:rFonts w:ascii="宋体" w:hAnsi="宋体"/>
          <w:sz w:val="24"/>
          <w:u w:val="single"/>
          <w:lang w:val="zh-CN"/>
        </w:rPr>
      </w:pPr>
    </w:p>
    <w:p>
      <w:pPr>
        <w:spacing w:line="360" w:lineRule="auto"/>
        <w:ind w:firstLine="480" w:firstLineChars="200"/>
        <w:rPr>
          <w:rFonts w:ascii="宋体" w:hAnsi="宋体"/>
          <w:sz w:val="24"/>
          <w:u w:val="single"/>
          <w:lang w:val="zh-CN"/>
        </w:rPr>
      </w:pPr>
    </w:p>
    <w:p>
      <w:pPr>
        <w:pStyle w:val="2"/>
        <w:jc w:val="both"/>
        <w:rPr>
          <w:lang w:val="zh-CN"/>
        </w:rPr>
      </w:pPr>
      <w:bookmarkStart w:id="519" w:name="_GoBack"/>
      <w:bookmarkEnd w:id="519"/>
    </w:p>
    <w:p>
      <w:pPr>
        <w:pStyle w:val="24"/>
        <w:ind w:left="0" w:leftChars="0" w:firstLine="0" w:firstLineChars="0"/>
        <w:jc w:val="center"/>
        <w:rPr>
          <w:rFonts w:ascii="宋体" w:hAnsi="宋体"/>
          <w:u w:val="single"/>
          <w:lang w:val="zh-CN"/>
        </w:rPr>
      </w:pPr>
      <w:r>
        <w:rPr>
          <w:rFonts w:hint="eastAsia" w:ascii="宋体" w:hAnsi="宋体" w:cs="宋体"/>
          <w:b/>
          <w:szCs w:val="24"/>
        </w:rPr>
        <w:t>第一章 合同书</w:t>
      </w:r>
    </w:p>
    <w:p>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 xml:space="preserve">   杭州临江环境能源有限公司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2024年临江公司含汞废旧灯管委外处置服务采购</w:t>
      </w:r>
      <w:r>
        <w:rPr>
          <w:rFonts w:hint="eastAsia" w:ascii="宋体" w:hAnsi="宋体" w:cs="宋体"/>
          <w:sz w:val="24"/>
          <w:u w:val="single"/>
        </w:rPr>
        <w:t xml:space="preserve">  </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（中标或者成交供应商名称）</w:t>
      </w:r>
      <w:r>
        <w:rPr>
          <w:rFonts w:hint="eastAsia" w:ascii="宋体" w:hAnsi="宋体" w:cs="宋体"/>
          <w:sz w:val="24"/>
        </w:rPr>
        <w:t>为该项目中标或者成交供应商。现于中标或者成交通知书发出之日起10个工作日内，按照采购文件等确定的事项签订本合同。</w:t>
      </w:r>
    </w:p>
    <w:p>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（中标或者成交供应商名称）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pPr>
        <w:spacing w:line="360" w:lineRule="auto"/>
        <w:ind w:firstLine="482" w:firstLineChars="200"/>
        <w:rPr>
          <w:rFonts w:hint="eastAsia" w:ascii="宋体" w:hAnsi="宋体"/>
          <w:b/>
          <w:bCs/>
          <w:sz w:val="24"/>
        </w:rPr>
      </w:pPr>
      <w:bookmarkStart w:id="384" w:name="_Toc15367"/>
      <w:bookmarkStart w:id="385" w:name="_Toc19273"/>
      <w:bookmarkStart w:id="386" w:name="_Toc20421"/>
      <w:bookmarkStart w:id="387" w:name="_Toc28855"/>
      <w:bookmarkStart w:id="388" w:name="_Toc22967"/>
      <w:r>
        <w:rPr>
          <w:rFonts w:hint="eastAsia" w:ascii="宋体" w:hAnsi="宋体"/>
          <w:b/>
          <w:bCs/>
          <w:sz w:val="24"/>
        </w:rPr>
        <w:t>一、 合同组成部分</w:t>
      </w:r>
      <w:bookmarkEnd w:id="384"/>
      <w:bookmarkEnd w:id="385"/>
      <w:bookmarkEnd w:id="386"/>
      <w:bookmarkEnd w:id="387"/>
      <w:bookmarkEnd w:id="388"/>
    </w:p>
    <w:p>
      <w:pPr>
        <w:spacing w:line="360" w:lineRule="auto"/>
        <w:ind w:firstLine="480" w:firstLineChars="200"/>
        <w:rPr>
          <w:rFonts w:ascii="宋体" w:hAnsi="宋体"/>
          <w:sz w:val="24"/>
        </w:rPr>
      </w:pPr>
      <w:r>
        <w:rPr>
          <w:rFonts w:hint="eastAsia" w:ascii="宋体" w:hAnsi="宋体"/>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pPr>
        <w:spacing w:line="360" w:lineRule="auto"/>
        <w:ind w:firstLine="480" w:firstLineChars="200"/>
        <w:rPr>
          <w:rFonts w:ascii="宋体" w:hAnsi="宋体"/>
          <w:sz w:val="24"/>
        </w:rPr>
      </w:pPr>
      <w:r>
        <w:rPr>
          <w:rFonts w:hint="eastAsia" w:ascii="宋体" w:hAnsi="宋体"/>
          <w:sz w:val="24"/>
        </w:rPr>
        <w:t>1.</w:t>
      </w:r>
      <w:r>
        <w:rPr>
          <w:rFonts w:ascii="宋体" w:hAnsi="宋体"/>
          <w:sz w:val="24"/>
        </w:rPr>
        <w:t xml:space="preserve"> </w:t>
      </w:r>
      <w:r>
        <w:rPr>
          <w:rFonts w:hint="eastAsia" w:ascii="宋体" w:hAnsi="宋体"/>
          <w:sz w:val="24"/>
        </w:rPr>
        <w:t>本合同及其补充合同、变更协议；</w:t>
      </w:r>
    </w:p>
    <w:p>
      <w:pPr>
        <w:spacing w:line="360" w:lineRule="auto"/>
        <w:ind w:firstLine="480" w:firstLineChars="200"/>
        <w:rPr>
          <w:rFonts w:ascii="宋体" w:hAnsi="宋体"/>
          <w:sz w:val="24"/>
        </w:rPr>
      </w:pPr>
      <w:r>
        <w:rPr>
          <w:rFonts w:hint="eastAsia" w:ascii="宋体" w:hAnsi="宋体"/>
          <w:sz w:val="24"/>
        </w:rPr>
        <w:t>2.中标或者成交通知书；</w:t>
      </w:r>
    </w:p>
    <w:p>
      <w:pPr>
        <w:spacing w:line="360" w:lineRule="auto"/>
        <w:ind w:firstLine="480" w:firstLineChars="200"/>
        <w:rPr>
          <w:rFonts w:ascii="宋体" w:hAnsi="宋体"/>
          <w:sz w:val="24"/>
        </w:rPr>
      </w:pPr>
      <w:r>
        <w:rPr>
          <w:rFonts w:hint="eastAsia" w:ascii="宋体" w:hAnsi="宋体"/>
          <w:sz w:val="24"/>
        </w:rPr>
        <w:t>3.投标或者响应文件（含澄清或者说明文件）；</w:t>
      </w:r>
    </w:p>
    <w:p>
      <w:pPr>
        <w:spacing w:line="360" w:lineRule="auto"/>
        <w:ind w:firstLine="480" w:firstLineChars="200"/>
        <w:rPr>
          <w:rFonts w:ascii="宋体" w:hAnsi="宋体"/>
          <w:sz w:val="24"/>
        </w:rPr>
      </w:pPr>
      <w:r>
        <w:rPr>
          <w:rFonts w:hint="eastAsia" w:ascii="宋体" w:hAnsi="宋体"/>
          <w:sz w:val="24"/>
        </w:rPr>
        <w:t>4.采购文件（含澄清或者修改文件）；</w:t>
      </w:r>
    </w:p>
    <w:p>
      <w:pPr>
        <w:spacing w:line="360" w:lineRule="auto"/>
        <w:ind w:firstLine="480" w:firstLineChars="200"/>
        <w:rPr>
          <w:rFonts w:ascii="宋体" w:hAnsi="宋体"/>
          <w:sz w:val="24"/>
        </w:rPr>
      </w:pPr>
      <w:r>
        <w:rPr>
          <w:rFonts w:hint="eastAsia" w:ascii="宋体" w:hAnsi="宋体"/>
          <w:sz w:val="24"/>
        </w:rPr>
        <w:t>5.其他相关采购文件。</w:t>
      </w:r>
    </w:p>
    <w:p>
      <w:pPr>
        <w:spacing w:line="360" w:lineRule="auto"/>
        <w:ind w:firstLine="482" w:firstLineChars="200"/>
        <w:outlineLvl w:val="0"/>
        <w:rPr>
          <w:rFonts w:hint="eastAsia" w:ascii="宋体" w:hAnsi="宋体"/>
          <w:b/>
          <w:sz w:val="24"/>
        </w:rPr>
      </w:pPr>
      <w:bookmarkStart w:id="389" w:name="_Toc6311"/>
      <w:bookmarkStart w:id="390" w:name="_Toc18585"/>
      <w:bookmarkStart w:id="391" w:name="_Toc6773"/>
      <w:bookmarkStart w:id="392" w:name="_Toc22185"/>
      <w:bookmarkStart w:id="393" w:name="_Toc2918"/>
      <w:r>
        <w:rPr>
          <w:rFonts w:hint="eastAsia" w:ascii="宋体" w:hAnsi="宋体"/>
          <w:b/>
          <w:sz w:val="24"/>
        </w:rPr>
        <w:t>二、合同标的</w:t>
      </w:r>
      <w:bookmarkEnd w:id="389"/>
      <w:bookmarkEnd w:id="390"/>
      <w:bookmarkEnd w:id="391"/>
      <w:bookmarkEnd w:id="392"/>
      <w:bookmarkEnd w:id="393"/>
      <w:r>
        <w:rPr>
          <w:rFonts w:hint="eastAsia" w:ascii="宋体" w:hAnsi="宋体"/>
          <w:b/>
          <w:sz w:val="24"/>
        </w:rPr>
        <w:t>及价款</w:t>
      </w:r>
    </w:p>
    <w:p>
      <w:pPr>
        <w:spacing w:line="360" w:lineRule="auto"/>
        <w:ind w:firstLine="480" w:firstLineChars="200"/>
        <w:rPr>
          <w:rFonts w:ascii="宋体" w:hAnsi="宋体"/>
          <w:sz w:val="24"/>
        </w:rPr>
      </w:pPr>
      <w:r>
        <w:rPr>
          <w:rFonts w:hint="eastAsia" w:ascii="宋体" w:hAnsi="宋体" w:cs="宋体"/>
          <w:sz w:val="24"/>
        </w:rPr>
        <w:t>本合同总价（含税）为：￥</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元人民币），其中服务费￥</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b/>
          <w:bCs/>
          <w:sz w:val="24"/>
          <w:u w:val="single"/>
        </w:rPr>
        <w:t xml:space="preserve">6 </w:t>
      </w:r>
      <w:r>
        <w:rPr>
          <w:rFonts w:hint="eastAsia" w:ascii="宋体" w:hAnsi="宋体"/>
          <w:sz w:val="24"/>
        </w:rPr>
        <w:t xml:space="preserve"> %；货物</w:t>
      </w:r>
      <w:r>
        <w:rPr>
          <w:rFonts w:hint="eastAsia" w:ascii="宋体" w:hAnsi="宋体" w:cs="宋体"/>
          <w:sz w:val="24"/>
        </w:rPr>
        <w:t>￥</w:t>
      </w:r>
      <w:r>
        <w:rPr>
          <w:rFonts w:hint="eastAsia" w:ascii="宋体" w:hAnsi="宋体" w:cs="宋体"/>
          <w:sz w:val="24"/>
          <w:u w:val="single"/>
        </w:rPr>
        <w:t xml:space="preserve">  /  </w:t>
      </w:r>
      <w:r>
        <w:rPr>
          <w:rFonts w:hint="eastAsia" w:ascii="宋体" w:hAnsi="宋体" w:cs="宋体"/>
          <w:sz w:val="24"/>
        </w:rPr>
        <w:t>元（大写：</w:t>
      </w:r>
      <w:r>
        <w:rPr>
          <w:rFonts w:hint="eastAsia" w:ascii="宋体" w:hAnsi="宋体" w:cs="宋体"/>
          <w:sz w:val="24"/>
          <w:u w:val="single"/>
        </w:rPr>
        <w:t xml:space="preserve">  /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 </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cs="宋体"/>
          <w:sz w:val="24"/>
        </w:rPr>
        <w:t>1.服务费采用以下第</w:t>
      </w:r>
      <w:r>
        <w:rPr>
          <w:rFonts w:hint="eastAsia" w:ascii="宋体" w:hAnsi="宋体" w:cs="宋体"/>
          <w:sz w:val="24"/>
          <w:u w:val="single"/>
        </w:rPr>
        <w:t xml:space="preserve"> （2） </w:t>
      </w:r>
      <w:r>
        <w:rPr>
          <w:rFonts w:hint="eastAsia" w:ascii="宋体" w:hAnsi="宋体" w:cs="宋体"/>
          <w:sz w:val="24"/>
        </w:rPr>
        <w:t>条款规定的计价方式计价。</w:t>
      </w:r>
    </w:p>
    <w:p>
      <w:pPr>
        <w:spacing w:line="360" w:lineRule="auto"/>
        <w:ind w:firstLine="480" w:firstLineChars="200"/>
        <w:rPr>
          <w:rFonts w:ascii="宋体" w:hAnsi="宋体"/>
          <w:sz w:val="24"/>
          <w:u w:val="single"/>
        </w:rPr>
      </w:pPr>
      <w:r>
        <w:rPr>
          <w:rFonts w:hint="eastAsia" w:ascii="宋体" w:hAnsi="宋体"/>
          <w:sz w:val="24"/>
        </w:rPr>
        <w:t>（1）总价合同，</w:t>
      </w:r>
      <w:r>
        <w:rPr>
          <w:rFonts w:ascii="宋体" w:hAnsi="宋体"/>
          <w:sz w:val="24"/>
        </w:rPr>
        <w:t>本合同总价</w:t>
      </w:r>
      <w:r>
        <w:rPr>
          <w:rFonts w:hint="eastAsia" w:ascii="宋体" w:hAnsi="宋体"/>
          <w:sz w:val="24"/>
        </w:rPr>
        <w:t>（含税）</w:t>
      </w:r>
      <w:r>
        <w:rPr>
          <w:rFonts w:ascii="宋体" w:hAnsi="宋体"/>
          <w:sz w:val="24"/>
        </w:rPr>
        <w:t>为</w:t>
      </w:r>
      <w:r>
        <w:rPr>
          <w:rFonts w:hint="eastAsia" w:ascii="宋体" w:hAnsi="宋体"/>
          <w:sz w:val="24"/>
        </w:rPr>
        <w:t>：￥</w:t>
      </w:r>
      <w:r>
        <w:rPr>
          <w:rFonts w:ascii="宋体" w:hAnsi="宋体"/>
          <w:sz w:val="24"/>
          <w:u w:val="single"/>
        </w:rPr>
        <w:t xml:space="preserve"> </w:t>
      </w:r>
      <w:r>
        <w:rPr>
          <w:rFonts w:hint="eastAsia" w:ascii="宋体" w:hAnsi="宋体"/>
          <w:sz w:val="24"/>
          <w:u w:val="single"/>
        </w:rPr>
        <w:t>/</w:t>
      </w:r>
      <w:r>
        <w:rPr>
          <w:rFonts w:ascii="宋体" w:hAnsi="宋体"/>
          <w:sz w:val="24"/>
          <w:u w:val="single"/>
        </w:rPr>
        <w:t xml:space="preserve">  </w:t>
      </w:r>
      <w:r>
        <w:rPr>
          <w:rFonts w:ascii="宋体" w:hAnsi="宋体"/>
          <w:sz w:val="24"/>
        </w:rPr>
        <w:t>元</w:t>
      </w:r>
      <w:r>
        <w:rPr>
          <w:rFonts w:hint="eastAsia" w:ascii="宋体" w:hAnsi="宋体"/>
          <w:sz w:val="24"/>
        </w:rPr>
        <w:t>（大写：</w:t>
      </w:r>
      <w:r>
        <w:rPr>
          <w:rFonts w:ascii="宋体" w:hAnsi="宋体"/>
          <w:sz w:val="24"/>
          <w:u w:val="single"/>
        </w:rPr>
        <w:t xml:space="preserve"> </w:t>
      </w:r>
      <w:r>
        <w:rPr>
          <w:rFonts w:hint="eastAsia" w:ascii="宋体" w:hAnsi="宋体"/>
          <w:sz w:val="24"/>
          <w:u w:val="single"/>
        </w:rPr>
        <w:t>/</w:t>
      </w:r>
      <w:r>
        <w:rPr>
          <w:rFonts w:ascii="宋体" w:hAnsi="宋体"/>
          <w:sz w:val="24"/>
          <w:u w:val="single"/>
        </w:rPr>
        <w:t xml:space="preserve">  </w:t>
      </w:r>
      <w:r>
        <w:rPr>
          <w:rFonts w:hint="eastAsia" w:ascii="宋体" w:hAnsi="宋体"/>
          <w:sz w:val="24"/>
        </w:rPr>
        <w:t>元人民币），税率为</w:t>
      </w:r>
      <w:r>
        <w:rPr>
          <w:rFonts w:hint="eastAsia" w:ascii="宋体" w:hAnsi="宋体"/>
          <w:sz w:val="24"/>
          <w:u w:val="single"/>
        </w:rPr>
        <w:t xml:space="preserve"> / </w:t>
      </w:r>
      <w:r>
        <w:rPr>
          <w:rFonts w:hint="eastAsia" w:ascii="宋体" w:hAnsi="宋体"/>
          <w:sz w:val="24"/>
        </w:rPr>
        <w:t xml:space="preserve"> %，</w:t>
      </w:r>
      <w:r>
        <w:rPr>
          <w:rFonts w:hint="eastAsia" w:ascii="宋体" w:hAnsi="宋体" w:cs="宋体"/>
          <w:sz w:val="24"/>
        </w:rPr>
        <w:t>单价和总价中均包括了服务类、运费、安装调试费、人工费、服务费、税率、杂费等所有费用，</w:t>
      </w:r>
      <w:r>
        <w:rPr>
          <w:rFonts w:ascii="宋体" w:hAnsi="宋体" w:cs="宋体"/>
          <w:sz w:val="24"/>
        </w:rPr>
        <w:t>该价格已包含甲方为履行本合同所需的全部费用，未列名的分项视为优惠,</w:t>
      </w:r>
      <w:r>
        <w:rPr>
          <w:rFonts w:hint="eastAsia" w:ascii="宋体" w:hAnsi="宋体" w:cs="宋体"/>
          <w:sz w:val="24"/>
        </w:rPr>
        <w:t>本合同履行中，甲方不再另行支付任何费用。</w:t>
      </w:r>
    </w:p>
    <w:p>
      <w:pPr>
        <w:spacing w:line="360" w:lineRule="auto"/>
        <w:ind w:firstLine="480" w:firstLineChars="200"/>
        <w:rPr>
          <w:rFonts w:hint="eastAsia" w:ascii="宋体" w:hAnsi="宋体" w:eastAsia="宋体" w:cs="宋体"/>
          <w:sz w:val="24"/>
          <w:szCs w:val="24"/>
          <w:lang w:eastAsia="zh-CN"/>
        </w:rPr>
      </w:pPr>
      <w:r>
        <w:rPr>
          <w:rFonts w:hint="eastAsia" w:ascii="宋体" w:hAnsi="宋体"/>
          <w:bCs/>
          <w:sz w:val="24"/>
        </w:rPr>
        <w:t>（2）单价合同，</w:t>
      </w:r>
      <w:r>
        <w:rPr>
          <w:rFonts w:hint="eastAsia" w:ascii="宋体" w:hAnsi="宋体"/>
          <w:sz w:val="24"/>
        </w:rPr>
        <w:t>在合同履行期间内，根据实际完成的工作量据实按分项单价结算，但结算总价上限不得超过预算金额或者双方确定的金额￥</w:t>
      </w:r>
      <w:r>
        <w:rPr>
          <w:rFonts w:ascii="宋体" w:hAnsi="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ascii="宋体" w:hAnsi="宋体"/>
          <w:sz w:val="24"/>
          <w:u w:val="single"/>
        </w:rPr>
        <w:t xml:space="preserve"> </w:t>
      </w:r>
      <w:r>
        <w:rPr>
          <w:rFonts w:hint="eastAsia" w:ascii="宋体" w:hAnsi="宋体"/>
          <w:sz w:val="24"/>
        </w:rPr>
        <w:t>元人民币），该分项价格已包含甲方为履行本合同所需的全部费用，未列名的分项视为优惠,本合同履行中，甲方不再另行支付任何费用。</w:t>
      </w:r>
    </w:p>
    <w:tbl>
      <w:tblPr>
        <w:tblStyle w:val="16"/>
        <w:tblW w:w="9211" w:type="dxa"/>
        <w:tblInd w:w="-89" w:type="dxa"/>
        <w:shd w:val="clear" w:color="auto" w:fill="auto"/>
        <w:tblLayout w:type="fixed"/>
        <w:tblCellMar>
          <w:top w:w="0" w:type="dxa"/>
          <w:left w:w="108" w:type="dxa"/>
          <w:bottom w:w="0" w:type="dxa"/>
          <w:right w:w="108" w:type="dxa"/>
        </w:tblCellMar>
      </w:tblPr>
      <w:tblGrid>
        <w:gridCol w:w="854"/>
        <w:gridCol w:w="1261"/>
        <w:gridCol w:w="1500"/>
        <w:gridCol w:w="900"/>
        <w:gridCol w:w="1245"/>
        <w:gridCol w:w="1680"/>
        <w:gridCol w:w="1771"/>
      </w:tblGrid>
      <w:tr>
        <w:tblPrEx>
          <w:tblCellMar>
            <w:top w:w="0" w:type="dxa"/>
            <w:left w:w="108" w:type="dxa"/>
            <w:bottom w:w="0" w:type="dxa"/>
            <w:right w:w="108" w:type="dxa"/>
          </w:tblCellMar>
        </w:tblPrEx>
        <w:trPr>
          <w:trHeight w:val="600" w:hRule="atLeast"/>
        </w:trPr>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序号</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物资名称</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危废代码</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单位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val="en-US" w:eastAsia="zh-CN"/>
              </w:rPr>
              <w:t>年度预估数量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委托处置单价（元/吨）</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金额（元）</w:t>
            </w:r>
          </w:p>
        </w:tc>
      </w:tr>
      <w:tr>
        <w:tblPrEx>
          <w:tblCellMar>
            <w:top w:w="0" w:type="dxa"/>
            <w:left w:w="108" w:type="dxa"/>
            <w:bottom w:w="0" w:type="dxa"/>
            <w:right w:w="108" w:type="dxa"/>
          </w:tblCellMar>
        </w:tblPrEx>
        <w:trPr>
          <w:trHeight w:val="710" w:hRule="atLeast"/>
        </w:trPr>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含汞废灯管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900-023-29</w:t>
            </w:r>
          </w:p>
        </w:tc>
        <w:tc>
          <w:tcPr>
            <w:tcW w:w="9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吨</w:t>
            </w:r>
          </w:p>
        </w:tc>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56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18</w:t>
            </w:r>
          </w:p>
        </w:tc>
        <w:tc>
          <w:tcPr>
            <w:tcW w:w="16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560" w:lineRule="exact"/>
              <w:ind w:firstLine="480" w:firstLineChars="200"/>
              <w:jc w:val="center"/>
              <w:rPr>
                <w:rFonts w:hint="eastAsia" w:ascii="宋体" w:hAnsi="宋体" w:eastAsia="宋体" w:cs="宋体"/>
                <w:b w:val="0"/>
                <w:bCs w:val="0"/>
                <w:color w:val="auto"/>
                <w:sz w:val="24"/>
                <w:szCs w:val="24"/>
                <w:lang w:val="en-US" w:eastAsia="zh-CN"/>
              </w:rPr>
            </w:pPr>
          </w:p>
        </w:tc>
        <w:tc>
          <w:tcPr>
            <w:tcW w:w="17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560" w:lineRule="exact"/>
              <w:ind w:firstLine="480" w:firstLineChars="200"/>
              <w:jc w:val="center"/>
              <w:rPr>
                <w:rFonts w:hint="eastAsia" w:ascii="宋体" w:hAnsi="宋体" w:eastAsia="宋体" w:cs="宋体"/>
                <w:b w:val="0"/>
                <w:bCs w:val="0"/>
                <w:color w:val="auto"/>
                <w:sz w:val="24"/>
                <w:szCs w:val="24"/>
                <w:lang w:val="en-US" w:eastAsia="zh-CN"/>
              </w:rPr>
            </w:pPr>
          </w:p>
        </w:tc>
      </w:tr>
    </w:tbl>
    <w:p>
      <w:pPr>
        <w:pStyle w:val="14"/>
        <w:rPr>
          <w:rFonts w:hint="eastAsia" w:ascii="宋体" w:hAnsi="宋体" w:eastAsia="宋体" w:cs="宋体"/>
          <w:sz w:val="24"/>
          <w:szCs w:val="24"/>
        </w:rPr>
      </w:pPr>
    </w:p>
    <w:p>
      <w:pPr>
        <w:spacing w:line="360" w:lineRule="auto"/>
        <w:ind w:firstLine="482" w:firstLineChars="200"/>
        <w:outlineLvl w:val="0"/>
        <w:rPr>
          <w:rFonts w:ascii="宋体" w:hAnsi="宋体"/>
          <w:b/>
          <w:sz w:val="24"/>
        </w:rPr>
      </w:pPr>
      <w:r>
        <w:rPr>
          <w:rFonts w:hint="eastAsia" w:ascii="宋体" w:hAnsi="宋体"/>
          <w:b/>
          <w:sz w:val="24"/>
          <w:lang w:val="en-US" w:eastAsia="zh-CN"/>
        </w:rPr>
        <w:t>三、</w:t>
      </w:r>
      <w:r>
        <w:rPr>
          <w:rFonts w:ascii="宋体" w:hAnsi="宋体"/>
          <w:b/>
          <w:sz w:val="24"/>
        </w:rPr>
        <w:t>履行期限</w:t>
      </w:r>
      <w:r>
        <w:rPr>
          <w:rFonts w:hint="eastAsia" w:ascii="宋体" w:hAnsi="宋体"/>
          <w:b/>
          <w:sz w:val="24"/>
        </w:rPr>
        <w:t>、地点、联系方式</w:t>
      </w:r>
    </w:p>
    <w:p>
      <w:pPr>
        <w:spacing w:line="360" w:lineRule="auto"/>
        <w:ind w:firstLine="480" w:firstLineChars="200"/>
        <w:rPr>
          <w:rFonts w:ascii="宋体" w:hAnsi="宋体"/>
          <w:sz w:val="24"/>
          <w:u w:val="single"/>
        </w:rPr>
      </w:pPr>
      <w:r>
        <w:rPr>
          <w:rFonts w:hint="eastAsia" w:ascii="宋体" w:hAnsi="宋体"/>
          <w:sz w:val="24"/>
        </w:rPr>
        <w:t>1.服务交付（实施）的时间（期限）</w:t>
      </w:r>
      <w:r>
        <w:rPr>
          <w:rFonts w:ascii="宋体" w:hAnsi="宋体"/>
          <w:sz w:val="24"/>
        </w:rPr>
        <w:t>：</w:t>
      </w:r>
      <w:r>
        <w:rPr>
          <w:rFonts w:hint="eastAsia" w:ascii="宋体" w:hAnsi="宋体"/>
          <w:sz w:val="24"/>
          <w:u w:val="single"/>
        </w:rPr>
        <w:t xml:space="preserve"> 自合同签订后</w:t>
      </w:r>
      <w:r>
        <w:rPr>
          <w:rFonts w:hint="eastAsia" w:ascii="宋体" w:hAnsi="宋体"/>
          <w:b/>
          <w:bCs/>
          <w:sz w:val="24"/>
          <w:u w:val="single"/>
        </w:rPr>
        <w:t>12个月</w:t>
      </w:r>
      <w:r>
        <w:rPr>
          <w:rFonts w:hint="eastAsia" w:ascii="宋体" w:hAnsi="宋体" w:cs="宋体"/>
          <w:sz w:val="24"/>
          <w:u w:val="single"/>
        </w:rPr>
        <w:t xml:space="preserve"> </w:t>
      </w:r>
      <w:r>
        <w:rPr>
          <w:rFonts w:hint="eastAsia" w:ascii="宋体" w:hAnsi="宋体"/>
          <w:b/>
          <w:bCs/>
          <w:sz w:val="24"/>
          <w:u w:val="single"/>
        </w:rPr>
        <w:t xml:space="preserve"> </w:t>
      </w:r>
      <w:r>
        <w:rPr>
          <w:rFonts w:hint="eastAsia"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2.服</w:t>
      </w:r>
      <w:r>
        <w:rPr>
          <w:rFonts w:hint="eastAsia" w:ascii="宋体" w:hAnsi="宋体" w:cs="宋体"/>
          <w:sz w:val="24"/>
        </w:rPr>
        <w:t>务交付（实施）的地点（地域范围）：</w:t>
      </w:r>
      <w:r>
        <w:rPr>
          <w:rFonts w:hint="eastAsia" w:ascii="宋体" w:hAnsi="宋体"/>
          <w:b/>
          <w:i/>
          <w:sz w:val="24"/>
          <w:u w:val="single"/>
        </w:rPr>
        <w:t xml:space="preserve"> </w:t>
      </w:r>
      <w:r>
        <w:rPr>
          <w:rFonts w:hint="eastAsia" w:ascii="宋体" w:hAnsi="宋体"/>
          <w:b/>
          <w:iCs/>
          <w:sz w:val="24"/>
          <w:u w:val="single"/>
        </w:rPr>
        <w:t xml:space="preserve">浙江省杭州市钱塘区临江街道红十五路10388-123号，杭州临江环境能源有限公司厂区内 </w:t>
      </w:r>
      <w:r>
        <w:rPr>
          <w:rFonts w:hint="eastAsia" w:ascii="宋体" w:hAnsi="宋体"/>
          <w:iCs/>
          <w:sz w:val="24"/>
        </w:rPr>
        <w:t>；</w:t>
      </w:r>
    </w:p>
    <w:p>
      <w:pPr>
        <w:spacing w:line="360" w:lineRule="auto"/>
        <w:ind w:firstLine="480" w:firstLineChars="200"/>
        <w:outlineLvl w:val="0"/>
        <w:rPr>
          <w:rFonts w:hint="eastAsia" w:ascii="宋体" w:hAnsi="宋体" w:cs="宋体"/>
          <w:sz w:val="24"/>
          <w:u w:val="single"/>
        </w:rPr>
      </w:pPr>
      <w:r>
        <w:rPr>
          <w:rFonts w:hint="eastAsia" w:ascii="宋体" w:hAnsi="宋体"/>
          <w:bCs/>
          <w:sz w:val="24"/>
          <w:lang w:val="en-US" w:eastAsia="zh-CN"/>
        </w:rPr>
        <w:t>3</w:t>
      </w:r>
      <w:r>
        <w:rPr>
          <w:rFonts w:hint="eastAsia" w:ascii="宋体" w:hAnsi="宋体"/>
          <w:bCs/>
          <w:sz w:val="24"/>
        </w:rPr>
        <w:t>.</w:t>
      </w:r>
      <w:r>
        <w:rPr>
          <w:rFonts w:hint="eastAsia" w:ascii="宋体" w:hAnsi="宋体" w:cs="宋体"/>
          <w:sz w:val="24"/>
        </w:rPr>
        <w:t>交付甲方联系人及联系方式：</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spacing w:line="360" w:lineRule="auto"/>
        <w:ind w:firstLine="480" w:firstLineChars="200"/>
        <w:outlineLvl w:val="0"/>
        <w:rPr>
          <w:rFonts w:hint="eastAsia" w:ascii="宋体" w:hAnsi="宋体" w:eastAsia="宋体" w:cs="宋体"/>
          <w:b w:val="0"/>
          <w:bCs w:val="0"/>
          <w:color w:val="auto"/>
          <w:sz w:val="24"/>
          <w:szCs w:val="24"/>
          <w:lang w:eastAsia="zh-CN"/>
        </w:rPr>
      </w:pPr>
      <w:r>
        <w:rPr>
          <w:rFonts w:hint="eastAsia" w:ascii="宋体" w:hAnsi="宋体" w:cs="宋体"/>
          <w:sz w:val="24"/>
          <w:lang w:val="en-US" w:eastAsia="zh-CN"/>
        </w:rPr>
        <w:t>4</w:t>
      </w:r>
      <w:r>
        <w:rPr>
          <w:rFonts w:hint="eastAsia" w:ascii="宋体" w:hAnsi="宋体" w:cs="宋体"/>
          <w:sz w:val="24"/>
        </w:rPr>
        <w:t>.乙方联系人及联系方式：</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spacing w:line="360" w:lineRule="auto"/>
        <w:ind w:firstLine="482" w:firstLineChars="200"/>
        <w:outlineLvl w:val="0"/>
        <w:rPr>
          <w:rFonts w:hint="eastAsia" w:ascii="宋体" w:hAnsi="宋体" w:cs="宋体"/>
          <w:b/>
          <w:kern w:val="0"/>
          <w:sz w:val="24"/>
        </w:rPr>
      </w:pPr>
      <w:r>
        <w:rPr>
          <w:rFonts w:hint="eastAsia" w:ascii="宋体" w:hAnsi="宋体" w:cs="宋体"/>
          <w:b/>
          <w:kern w:val="0"/>
          <w:sz w:val="24"/>
        </w:rPr>
        <w:t>四、服务要求</w:t>
      </w:r>
    </w:p>
    <w:p>
      <w:pPr>
        <w:pStyle w:val="9"/>
        <w:numPr>
          <w:ilvl w:val="0"/>
          <w:numId w:val="0"/>
        </w:numPr>
        <w:ind w:firstLine="480" w:firstLineChars="200"/>
        <w:rPr>
          <w:rFonts w:hint="eastAsia"/>
          <w:color w:val="auto"/>
          <w:lang w:val="en-US" w:eastAsia="zh-CN"/>
        </w:rPr>
      </w:pPr>
      <w:r>
        <w:rPr>
          <w:rFonts w:hint="eastAsia"/>
          <w:color w:val="auto"/>
          <w:lang w:val="en-US" w:eastAsia="zh-CN"/>
        </w:rPr>
        <w:t>1.本项目根据甲方实际需要，分批次处置。乙方接到甲方电话通知后，7日内将安排人员和车辆到达现场装车，乙方负责装车、车辆运输，甲方免费提供叉车协助。</w:t>
      </w:r>
    </w:p>
    <w:p>
      <w:pPr>
        <w:pStyle w:val="9"/>
        <w:numPr>
          <w:ilvl w:val="0"/>
          <w:numId w:val="0"/>
        </w:numPr>
        <w:ind w:firstLine="480" w:firstLineChars="200"/>
        <w:rPr>
          <w:rFonts w:hint="eastAsia"/>
          <w:color w:val="auto"/>
          <w:lang w:val="en-US" w:eastAsia="zh-CN"/>
        </w:rPr>
      </w:pPr>
      <w:r>
        <w:rPr>
          <w:rFonts w:hint="eastAsia"/>
          <w:color w:val="auto"/>
          <w:lang w:val="en-US" w:eastAsia="zh-CN"/>
        </w:rPr>
        <w:t>2.乙方应向甲方提供本协议约定含汞废灯管的处置服务，不得无故拒收。</w:t>
      </w:r>
    </w:p>
    <w:p>
      <w:pPr>
        <w:pStyle w:val="9"/>
        <w:numPr>
          <w:ilvl w:val="0"/>
          <w:numId w:val="0"/>
        </w:numPr>
        <w:ind w:firstLine="480" w:firstLineChars="200"/>
        <w:rPr>
          <w:rFonts w:hint="eastAsia"/>
          <w:color w:val="auto"/>
          <w:lang w:val="en-US" w:eastAsia="zh-CN"/>
        </w:rPr>
      </w:pPr>
      <w:r>
        <w:rPr>
          <w:rFonts w:hint="eastAsia"/>
          <w:color w:val="auto"/>
          <w:lang w:val="en-US" w:eastAsia="zh-CN"/>
        </w:rPr>
        <w:t>3.乙方应按照环境保护有关法律法规、标准规范的规定对含汞废灯管最终安全、合法处置，并承担相应法律责任。</w:t>
      </w:r>
    </w:p>
    <w:p>
      <w:pPr>
        <w:pStyle w:val="9"/>
        <w:numPr>
          <w:ilvl w:val="0"/>
          <w:numId w:val="0"/>
        </w:numPr>
        <w:ind w:firstLine="482" w:firstLineChars="200"/>
        <w:rPr>
          <w:rFonts w:hint="eastAsia"/>
          <w:b/>
          <w:bCs/>
          <w:color w:val="auto"/>
          <w:lang w:val="en-US" w:eastAsia="zh-CN"/>
        </w:rPr>
      </w:pPr>
      <w:r>
        <w:rPr>
          <w:rFonts w:hint="eastAsia"/>
          <w:b/>
          <w:bCs/>
          <w:color w:val="auto"/>
          <w:lang w:val="en-US" w:eastAsia="zh-CN"/>
        </w:rPr>
        <w:t>五、甲方责任</w:t>
      </w:r>
    </w:p>
    <w:p>
      <w:pPr>
        <w:pStyle w:val="9"/>
        <w:numPr>
          <w:ilvl w:val="0"/>
          <w:numId w:val="0"/>
        </w:numPr>
        <w:ind w:firstLine="480" w:firstLineChars="200"/>
        <w:rPr>
          <w:rFonts w:hint="eastAsia"/>
          <w:color w:val="auto"/>
          <w:lang w:val="en-US" w:eastAsia="zh-CN"/>
        </w:rPr>
      </w:pPr>
      <w:r>
        <w:rPr>
          <w:rFonts w:hint="eastAsia"/>
          <w:color w:val="auto"/>
          <w:lang w:val="en-US" w:eastAsia="zh-CN"/>
        </w:rPr>
        <w:t>1.甲方应当按照相关法律法规规定对生产经营中产生的含汞废灯管进行规范收集后全部交由乙方回收利用，甲方免费提供叉车上车服务。对于在甲方场地收集暂存的含汞废灯管，甲方全权负责其环保安全，防止污染环境，否则乙方有权拒绝回收利用，对此产生的责任均由甲方承担。</w:t>
      </w:r>
    </w:p>
    <w:p>
      <w:pPr>
        <w:pStyle w:val="9"/>
        <w:numPr>
          <w:ilvl w:val="0"/>
          <w:numId w:val="0"/>
        </w:numPr>
        <w:ind w:firstLine="480" w:firstLineChars="200"/>
        <w:rPr>
          <w:rFonts w:hint="eastAsia"/>
          <w:color w:val="auto"/>
          <w:lang w:val="en-US" w:eastAsia="zh-CN"/>
        </w:rPr>
      </w:pPr>
      <w:r>
        <w:rPr>
          <w:rFonts w:hint="eastAsia"/>
          <w:color w:val="auto"/>
          <w:lang w:val="en-US" w:eastAsia="zh-CN"/>
        </w:rPr>
        <w:t>2.甲方委托回收利用的含汞废灯管中严禁混入易燃易爆物质和放射性物质等其它垃圾杂质成分。</w:t>
      </w:r>
    </w:p>
    <w:p>
      <w:pPr>
        <w:pStyle w:val="9"/>
        <w:numPr>
          <w:ilvl w:val="0"/>
          <w:numId w:val="0"/>
        </w:numPr>
        <w:ind w:firstLine="480" w:firstLineChars="200"/>
        <w:rPr>
          <w:rFonts w:hint="eastAsia"/>
          <w:color w:val="auto"/>
          <w:lang w:val="en-US" w:eastAsia="zh-CN"/>
        </w:rPr>
      </w:pPr>
      <w:r>
        <w:rPr>
          <w:rFonts w:hint="eastAsia"/>
          <w:color w:val="auto"/>
          <w:lang w:val="en-US" w:eastAsia="zh-CN"/>
        </w:rPr>
        <w:t>3.含汞废灯管分批交付。甲方应当在每次交付前七个工作日通知乙方，以便乙方安排生产、做好入库准备。</w:t>
      </w:r>
    </w:p>
    <w:p>
      <w:pPr>
        <w:pStyle w:val="9"/>
        <w:numPr>
          <w:ilvl w:val="0"/>
          <w:numId w:val="0"/>
        </w:numPr>
        <w:ind w:firstLine="480" w:firstLineChars="200"/>
        <w:rPr>
          <w:rFonts w:hint="eastAsia"/>
          <w:color w:val="auto"/>
          <w:lang w:val="en-US" w:eastAsia="zh-CN"/>
        </w:rPr>
      </w:pPr>
      <w:r>
        <w:rPr>
          <w:rFonts w:hint="eastAsia"/>
          <w:color w:val="auto"/>
          <w:lang w:val="en-US" w:eastAsia="zh-CN"/>
        </w:rPr>
        <w:t>4.合同签后，转移前甲方在浙江省固体废物监管信息系统进行危险废物年度管理计划审批。管理计划审批完成后，每批次甲方按照环保部门要求在浙江省固体废物监管信息系统办理危险废物转移联单手续。</w:t>
      </w:r>
    </w:p>
    <w:p>
      <w:pPr>
        <w:pStyle w:val="9"/>
        <w:numPr>
          <w:ilvl w:val="0"/>
          <w:numId w:val="0"/>
        </w:numPr>
        <w:ind w:firstLine="482" w:firstLineChars="200"/>
        <w:rPr>
          <w:rFonts w:hint="eastAsia"/>
          <w:b/>
          <w:bCs/>
          <w:color w:val="auto"/>
          <w:lang w:val="en-US" w:eastAsia="zh-CN"/>
        </w:rPr>
      </w:pPr>
      <w:r>
        <w:rPr>
          <w:rFonts w:hint="eastAsia"/>
          <w:b/>
          <w:bCs/>
          <w:color w:val="auto"/>
          <w:lang w:val="en-US" w:eastAsia="zh-CN"/>
        </w:rPr>
        <w:t>六、乙方责任</w:t>
      </w:r>
    </w:p>
    <w:p>
      <w:pPr>
        <w:pStyle w:val="9"/>
        <w:numPr>
          <w:ilvl w:val="0"/>
          <w:numId w:val="0"/>
        </w:numPr>
        <w:ind w:firstLine="480" w:firstLineChars="200"/>
        <w:rPr>
          <w:rFonts w:hint="eastAsia"/>
          <w:color w:val="auto"/>
          <w:lang w:val="en-US" w:eastAsia="zh-CN"/>
        </w:rPr>
      </w:pPr>
      <w:r>
        <w:rPr>
          <w:rFonts w:hint="eastAsia"/>
          <w:color w:val="auto"/>
          <w:lang w:val="en-US" w:eastAsia="zh-CN"/>
        </w:rPr>
        <w:t>1 .乙方及乙方委托的运输单位须在浙江省固体废物监管信息系统备案通过。</w:t>
      </w:r>
    </w:p>
    <w:p>
      <w:pPr>
        <w:pStyle w:val="9"/>
        <w:numPr>
          <w:ilvl w:val="0"/>
          <w:numId w:val="0"/>
        </w:numPr>
        <w:ind w:firstLine="480" w:firstLineChars="200"/>
        <w:rPr>
          <w:rFonts w:hint="eastAsia"/>
          <w:color w:val="auto"/>
          <w:lang w:val="en-US" w:eastAsia="zh-CN"/>
        </w:rPr>
      </w:pPr>
      <w:r>
        <w:rPr>
          <w:rFonts w:hint="eastAsia"/>
          <w:color w:val="auto"/>
          <w:lang w:val="en-US" w:eastAsia="zh-CN"/>
        </w:rPr>
        <w:t>2.乙方负责含汞废灯管的运输，自行组织人员和有此类货物运输资质的车辆到甲方所在地装车、提货。离开甲方大门后，含汞废灯管的法律风险由乙方承担。</w:t>
      </w:r>
    </w:p>
    <w:p>
      <w:pPr>
        <w:pStyle w:val="9"/>
        <w:numPr>
          <w:ilvl w:val="0"/>
          <w:numId w:val="0"/>
        </w:numPr>
        <w:ind w:firstLine="480" w:firstLineChars="200"/>
        <w:rPr>
          <w:rFonts w:hint="eastAsia"/>
          <w:color w:val="auto"/>
          <w:lang w:val="en-US" w:eastAsia="zh-CN"/>
        </w:rPr>
      </w:pPr>
      <w:r>
        <w:rPr>
          <w:rFonts w:hint="eastAsia"/>
          <w:color w:val="auto"/>
          <w:lang w:val="en-US" w:eastAsia="zh-CN"/>
        </w:rPr>
        <w:t>3.乙方应按照有关法律法规、标准规范的规定对含汞废灯管进行运输、储存、最终安全处置。</w:t>
      </w:r>
    </w:p>
    <w:p>
      <w:pPr>
        <w:pStyle w:val="9"/>
        <w:numPr>
          <w:ilvl w:val="0"/>
          <w:numId w:val="0"/>
        </w:numPr>
        <w:ind w:firstLine="480" w:firstLineChars="200"/>
        <w:rPr>
          <w:rFonts w:hint="eastAsia"/>
          <w:color w:val="auto"/>
          <w:lang w:val="en-US" w:eastAsia="zh-CN"/>
        </w:rPr>
      </w:pPr>
      <w:r>
        <w:rPr>
          <w:rFonts w:hint="eastAsia"/>
          <w:color w:val="auto"/>
          <w:lang w:val="en-US" w:eastAsia="zh-CN"/>
        </w:rPr>
        <w:t>4.乙方人员和运输车辆进入甲方生产区域，必须遵守甲方安全生产管理制度及相关规定，并服从甲方人员的指挥。</w:t>
      </w:r>
    </w:p>
    <w:p>
      <w:pPr>
        <w:pStyle w:val="9"/>
        <w:numPr>
          <w:ilvl w:val="0"/>
          <w:numId w:val="0"/>
        </w:numPr>
        <w:ind w:firstLine="480" w:firstLineChars="200"/>
        <w:rPr>
          <w:rFonts w:hint="eastAsia"/>
          <w:color w:val="auto"/>
          <w:lang w:val="en-US" w:eastAsia="zh-CN"/>
        </w:rPr>
      </w:pPr>
      <w:r>
        <w:rPr>
          <w:rFonts w:hint="eastAsia"/>
          <w:color w:val="auto"/>
          <w:lang w:val="en-US" w:eastAsia="zh-CN"/>
        </w:rPr>
        <w:t>5.乙方拒绝按本合同约定回收含汞废灯管的，甲方有权解除合同，没收乙方的履约保证金。</w:t>
      </w:r>
    </w:p>
    <w:p>
      <w:pPr>
        <w:pStyle w:val="9"/>
        <w:numPr>
          <w:ilvl w:val="0"/>
          <w:numId w:val="0"/>
        </w:numPr>
        <w:ind w:firstLine="482" w:firstLineChars="200"/>
        <w:rPr>
          <w:rFonts w:hint="eastAsia"/>
          <w:b/>
          <w:bCs/>
          <w:color w:val="auto"/>
          <w:lang w:val="en-US" w:eastAsia="zh-CN"/>
        </w:rPr>
      </w:pPr>
      <w:r>
        <w:rPr>
          <w:rFonts w:hint="eastAsia"/>
          <w:b/>
          <w:bCs/>
          <w:color w:val="auto"/>
          <w:lang w:val="en-US" w:eastAsia="zh-CN"/>
        </w:rPr>
        <w:t>七、含汞废灯管计量</w:t>
      </w:r>
    </w:p>
    <w:p>
      <w:pPr>
        <w:pStyle w:val="9"/>
        <w:numPr>
          <w:ilvl w:val="0"/>
          <w:numId w:val="0"/>
        </w:numPr>
        <w:ind w:firstLine="480" w:firstLineChars="200"/>
        <w:rPr>
          <w:rFonts w:hint="eastAsia"/>
          <w:color w:val="auto"/>
          <w:lang w:val="en-US" w:eastAsia="zh-CN"/>
        </w:rPr>
      </w:pPr>
      <w:r>
        <w:rPr>
          <w:rFonts w:hint="eastAsia"/>
          <w:color w:val="auto"/>
          <w:lang w:val="en-US" w:eastAsia="zh-CN"/>
        </w:rPr>
        <w:t>含汞废灯管以甲方现场称重计量为准。若双方磅差超过千分之三，双方另行协商处理。每车过磅，每月汇总结算。</w:t>
      </w:r>
    </w:p>
    <w:p>
      <w:pPr>
        <w:pStyle w:val="25"/>
        <w:spacing w:before="0" w:beforeAutospacing="0" w:after="0" w:afterAutospacing="0" w:line="360" w:lineRule="auto"/>
        <w:ind w:firstLine="480"/>
        <w:rPr>
          <w:b/>
        </w:rPr>
      </w:pPr>
      <w:r>
        <w:rPr>
          <w:rFonts w:hint="eastAsia"/>
          <w:b/>
          <w:bCs/>
          <w:color w:val="auto"/>
          <w:lang w:val="en-US" w:eastAsia="zh-CN"/>
        </w:rPr>
        <w:t>八、</w:t>
      </w:r>
      <w:r>
        <w:rPr>
          <w:rFonts w:hint="eastAsia"/>
          <w:b/>
        </w:rPr>
        <w:t>履约保证金</w:t>
      </w:r>
    </w:p>
    <w:p>
      <w:pPr>
        <w:pStyle w:val="25"/>
        <w:spacing w:before="0" w:beforeAutospacing="0" w:after="0" w:afterAutospacing="0" w:line="360" w:lineRule="auto"/>
        <w:ind w:firstLine="480" w:firstLineChars="20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i/>
          <w:i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w:t>
      </w:r>
      <w:r>
        <w:rPr>
          <w:rFonts w:hint="eastAsia" w:ascii="宋体" w:hAnsi="宋体" w:cs="宋体"/>
          <w:kern w:val="0"/>
          <w:sz w:val="24"/>
        </w:rPr>
        <w:t>元；</w:t>
      </w:r>
    </w:p>
    <w:p>
      <w:pPr>
        <w:spacing w:line="360" w:lineRule="auto"/>
        <w:ind w:firstLine="480" w:firstLineChars="200"/>
        <w:outlineLvl w:val="0"/>
        <w:rPr>
          <w:rFonts w:hint="eastAsia" w:ascii="宋体" w:hAnsi="宋体" w:cs="宋体"/>
          <w:kern w:val="0"/>
          <w:sz w:val="24"/>
        </w:rPr>
      </w:pPr>
      <w:r>
        <w:rPr>
          <w:rFonts w:hint="eastAsia" w:ascii="宋体" w:hAnsi="宋体" w:cs="宋体"/>
          <w:kern w:val="0"/>
          <w:sz w:val="24"/>
        </w:rPr>
        <w:t>2.履约保证金支付时间：乙方应于本合同签订前按招标文件和本合同约定的支付履约保证金；</w:t>
      </w:r>
    </w:p>
    <w:p>
      <w:pPr>
        <w:pStyle w:val="9"/>
        <w:numPr>
          <w:ilvl w:val="0"/>
          <w:numId w:val="0"/>
        </w:numPr>
        <w:ind w:firstLine="480" w:firstLineChars="200"/>
        <w:rPr>
          <w:rFonts w:hint="eastAsia"/>
          <w:color w:val="auto"/>
          <w:u w:val="single"/>
          <w:lang w:val="en-US" w:eastAsia="zh-CN"/>
        </w:rPr>
      </w:pPr>
      <w:r>
        <w:rPr>
          <w:rFonts w:hint="eastAsia"/>
          <w:color w:val="auto"/>
          <w:u w:val="single"/>
          <w:lang w:val="en-US" w:eastAsia="zh-CN"/>
        </w:rPr>
        <w:t>3.履约保证金支付方式： 电汇/转账 ；账户信息如下：</w:t>
      </w:r>
    </w:p>
    <w:p>
      <w:pPr>
        <w:pStyle w:val="9"/>
        <w:numPr>
          <w:ilvl w:val="0"/>
          <w:numId w:val="0"/>
        </w:numPr>
        <w:ind w:firstLine="480" w:firstLineChars="200"/>
        <w:rPr>
          <w:rFonts w:hint="eastAsia"/>
          <w:color w:val="auto"/>
          <w:u w:val="single"/>
          <w:lang w:val="en-US" w:eastAsia="zh-CN"/>
        </w:rPr>
      </w:pPr>
      <w:r>
        <w:rPr>
          <w:rFonts w:hint="eastAsia"/>
          <w:color w:val="auto"/>
          <w:u w:val="single"/>
          <w:lang w:val="en-US" w:eastAsia="zh-CN"/>
        </w:rPr>
        <w:t xml:space="preserve">名称：杭州临江环境能源有限公司   </w:t>
      </w:r>
    </w:p>
    <w:p>
      <w:pPr>
        <w:pStyle w:val="9"/>
        <w:numPr>
          <w:ilvl w:val="0"/>
          <w:numId w:val="0"/>
        </w:numPr>
        <w:ind w:firstLine="480" w:firstLineChars="200"/>
        <w:rPr>
          <w:rFonts w:hint="eastAsia"/>
          <w:color w:val="auto"/>
          <w:u w:val="single"/>
          <w:lang w:val="en-US" w:eastAsia="zh-CN"/>
        </w:rPr>
      </w:pPr>
      <w:r>
        <w:rPr>
          <w:rFonts w:hint="eastAsia"/>
          <w:color w:val="auto"/>
          <w:u w:val="single"/>
          <w:lang w:val="en-US" w:eastAsia="zh-CN"/>
        </w:rPr>
        <w:t>税号：91330100MA2B02NX2L</w:t>
      </w:r>
    </w:p>
    <w:p>
      <w:pPr>
        <w:pStyle w:val="9"/>
        <w:numPr>
          <w:ilvl w:val="0"/>
          <w:numId w:val="0"/>
        </w:numPr>
        <w:ind w:firstLine="480" w:firstLineChars="200"/>
        <w:rPr>
          <w:rFonts w:hint="eastAsia"/>
          <w:color w:val="auto"/>
          <w:u w:val="single"/>
          <w:lang w:val="en-US" w:eastAsia="zh-CN"/>
        </w:rPr>
      </w:pPr>
      <w:r>
        <w:rPr>
          <w:rFonts w:hint="eastAsia"/>
          <w:color w:val="auto"/>
          <w:u w:val="single"/>
          <w:lang w:val="en-US" w:eastAsia="zh-CN"/>
        </w:rPr>
        <w:t>地址电话：浙江省杭州市钱塘区临江街道红十五路10388-123号 0571-81997919</w:t>
      </w:r>
    </w:p>
    <w:p>
      <w:pPr>
        <w:pStyle w:val="9"/>
        <w:numPr>
          <w:ilvl w:val="0"/>
          <w:numId w:val="0"/>
        </w:numPr>
        <w:ind w:firstLine="480" w:firstLineChars="200"/>
        <w:rPr>
          <w:rFonts w:hint="eastAsia"/>
          <w:color w:val="auto"/>
          <w:u w:val="single"/>
          <w:lang w:val="en-US" w:eastAsia="zh-CN"/>
        </w:rPr>
      </w:pPr>
      <w:r>
        <w:rPr>
          <w:rFonts w:hint="eastAsia"/>
          <w:color w:val="auto"/>
          <w:u w:val="single"/>
          <w:lang w:val="en-US" w:eastAsia="zh-CN"/>
        </w:rPr>
        <w:t>开户行及账号：杭州银行大江东支行 3301040160008775754</w:t>
      </w:r>
    </w:p>
    <w:p>
      <w:pPr>
        <w:pStyle w:val="9"/>
        <w:numPr>
          <w:ilvl w:val="0"/>
          <w:numId w:val="0"/>
        </w:numPr>
        <w:ind w:firstLine="480" w:firstLineChars="200"/>
        <w:rPr>
          <w:rFonts w:hint="eastAsia"/>
          <w:color w:val="auto"/>
          <w:lang w:val="en-US" w:eastAsia="zh-CN"/>
        </w:rPr>
      </w:pPr>
      <w:r>
        <w:rPr>
          <w:rFonts w:hint="eastAsia"/>
          <w:color w:val="auto"/>
          <w:lang w:val="en-US" w:eastAsia="zh-CN"/>
        </w:rPr>
        <w:t>4.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pStyle w:val="9"/>
        <w:numPr>
          <w:ilvl w:val="0"/>
          <w:numId w:val="0"/>
        </w:numPr>
        <w:ind w:firstLine="480" w:firstLineChars="200"/>
        <w:rPr>
          <w:rFonts w:hint="eastAsia"/>
          <w:color w:val="auto"/>
          <w:lang w:val="en-US" w:eastAsia="zh-CN"/>
        </w:rPr>
      </w:pPr>
      <w:r>
        <w:rPr>
          <w:rFonts w:hint="eastAsia"/>
          <w:color w:val="auto"/>
          <w:lang w:val="en-US" w:eastAsia="zh-CN"/>
        </w:rPr>
        <w:t>5.甲方在项目验收结束后及时退还履约保证金。甲方在项目通过验收之日起   30  个工作日内将履约保证金无息退还乙方。</w:t>
      </w:r>
    </w:p>
    <w:p>
      <w:pPr>
        <w:pStyle w:val="9"/>
        <w:numPr>
          <w:ilvl w:val="0"/>
          <w:numId w:val="0"/>
        </w:numPr>
        <w:ind w:firstLine="480" w:firstLineChars="200"/>
        <w:rPr>
          <w:rFonts w:hint="eastAsia"/>
          <w:color w:val="auto"/>
          <w:lang w:val="en-US" w:eastAsia="zh-CN"/>
        </w:rPr>
      </w:pPr>
      <w:r>
        <w:rPr>
          <w:rFonts w:hint="eastAsia"/>
          <w:color w:val="auto"/>
          <w:lang w:val="en-US" w:eastAsia="zh-CN"/>
        </w:rPr>
        <w:t>6.乙方提前完成合同约定内容且无任何遗留问题，双方可提前终止合同（按第二章合同一般条款中的合同中止、终止条款执行），甲方应在终止合同之后提前无息退还乙方履约保证金。</w:t>
      </w:r>
    </w:p>
    <w:p>
      <w:pPr>
        <w:pStyle w:val="9"/>
        <w:numPr>
          <w:ilvl w:val="0"/>
          <w:numId w:val="0"/>
        </w:numPr>
        <w:ind w:firstLine="482" w:firstLineChars="200"/>
        <w:rPr>
          <w:rFonts w:hint="eastAsia"/>
          <w:b/>
          <w:bCs/>
          <w:color w:val="auto"/>
          <w:lang w:val="en-US" w:eastAsia="zh-CN"/>
        </w:rPr>
      </w:pPr>
      <w:r>
        <w:rPr>
          <w:rFonts w:hint="eastAsia"/>
          <w:b/>
          <w:bCs/>
          <w:color w:val="auto"/>
          <w:lang w:val="en-US" w:eastAsia="zh-CN"/>
        </w:rPr>
        <w:t>九、付款方式</w:t>
      </w:r>
    </w:p>
    <w:p>
      <w:pPr>
        <w:pStyle w:val="25"/>
        <w:spacing w:before="0" w:beforeAutospacing="0" w:after="0" w:afterAutospacing="0" w:line="360" w:lineRule="auto"/>
        <w:ind w:firstLine="480"/>
        <w:rPr>
          <w:rFonts w:hint="eastAsia"/>
          <w:color w:val="auto"/>
          <w:lang w:val="en-US" w:eastAsia="zh-CN"/>
        </w:rPr>
      </w:pPr>
      <w:r>
        <w:rPr>
          <w:rFonts w:hint="eastAsia"/>
        </w:rPr>
        <w:t>甲方应严格履行合同，及时组织验收，验收合格后及时将合同款支付完毕。对于满足合同约定支付条件的，甲方自收到合格发票后</w:t>
      </w:r>
      <w:r>
        <w:rPr>
          <w:rFonts w:hint="eastAsia"/>
          <w:b/>
          <w:bCs/>
          <w:u w:val="single"/>
        </w:rPr>
        <w:t>30</w:t>
      </w:r>
      <w:r>
        <w:rPr>
          <w:rFonts w:hint="eastAsia"/>
        </w:rPr>
        <w:t>个工作日内将资金支付到合同约定的乙方账户。</w:t>
      </w:r>
    </w:p>
    <w:p>
      <w:pPr>
        <w:pStyle w:val="9"/>
        <w:numPr>
          <w:ilvl w:val="0"/>
          <w:numId w:val="0"/>
        </w:numPr>
        <w:ind w:firstLine="480" w:firstLineChars="200"/>
        <w:rPr>
          <w:rFonts w:hint="eastAsia"/>
          <w:color w:val="auto"/>
          <w:lang w:val="en-US" w:eastAsia="zh-CN"/>
        </w:rPr>
      </w:pPr>
      <w:r>
        <w:rPr>
          <w:rFonts w:hint="eastAsia"/>
          <w:color w:val="auto"/>
          <w:lang w:val="en-US" w:eastAsia="zh-CN"/>
        </w:rPr>
        <w:t>处置费按月支付，甲方每月对乙方上月服务质量进行考核，经考核合格的，甲方收到乙方提供的增值税专用发票后，甲方在本合同约定时间内完成支付 ；经考核不合格的，按本合同约定的考核标准扣除相应费用；考核要求、标准按验收特别约定条款、甲方制度规定（以要求较高者为准）执行，如前述条款/规定无考核要求、标准的，乙方于次月15日前向甲方提供增值税专用发票，甲方收到乙方提供的增值税专用发票后，甲方在本合同约定时间内完成支付。</w:t>
      </w:r>
    </w:p>
    <w:p>
      <w:pPr>
        <w:spacing w:line="360" w:lineRule="auto"/>
        <w:ind w:firstLine="482" w:firstLineChars="200"/>
        <w:rPr>
          <w:rFonts w:ascii="宋体" w:hAnsi="宋体"/>
          <w:sz w:val="24"/>
          <w:u w:val="single"/>
        </w:rPr>
      </w:pPr>
      <w:r>
        <w:rPr>
          <w:rFonts w:hint="eastAsia" w:ascii="宋体" w:hAnsi="宋体"/>
          <w:b/>
          <w:sz w:val="24"/>
        </w:rPr>
        <w:t>十、</w:t>
      </w:r>
      <w:bookmarkStart w:id="394" w:name="_Toc24662"/>
      <w:bookmarkStart w:id="395" w:name="_Toc8586"/>
      <w:bookmarkStart w:id="396" w:name="_Toc2375"/>
      <w:bookmarkStart w:id="397" w:name="_Toc5698"/>
      <w:bookmarkStart w:id="398" w:name="_Toc3079"/>
      <w:r>
        <w:rPr>
          <w:rFonts w:hint="eastAsia" w:ascii="宋体" w:hAnsi="宋体"/>
          <w:b/>
          <w:sz w:val="24"/>
        </w:rPr>
        <w:t>违约责任</w:t>
      </w:r>
      <w:bookmarkEnd w:id="394"/>
      <w:bookmarkEnd w:id="395"/>
      <w:bookmarkEnd w:id="396"/>
      <w:bookmarkEnd w:id="397"/>
      <w:bookmarkEnd w:id="398"/>
    </w:p>
    <w:p>
      <w:pPr>
        <w:spacing w:line="360" w:lineRule="auto"/>
        <w:ind w:firstLine="480" w:firstLineChars="200"/>
        <w:rPr>
          <w:rFonts w:ascii="宋体" w:hAnsi="宋体"/>
          <w:sz w:val="24"/>
        </w:rPr>
      </w:pPr>
      <w:r>
        <w:rPr>
          <w:rFonts w:hint="eastAsia" w:ascii="宋体" w:hAnsi="宋体"/>
          <w:sz w:val="24"/>
        </w:rPr>
        <w:t>1.</w:t>
      </w:r>
      <w:r>
        <w:rPr>
          <w:rFonts w:ascii="宋体" w:hAnsi="宋体"/>
          <w:sz w:val="24"/>
        </w:rPr>
        <w:t>除不可抗力外，如果乙方没有按照本合同约定的期限</w:t>
      </w:r>
      <w:r>
        <w:rPr>
          <w:rFonts w:hint="eastAsia" w:ascii="宋体" w:hAnsi="宋体"/>
          <w:sz w:val="24"/>
        </w:rPr>
        <w:t>、</w:t>
      </w:r>
      <w:r>
        <w:rPr>
          <w:rFonts w:ascii="宋体" w:hAnsi="宋体"/>
          <w:sz w:val="24"/>
        </w:rPr>
        <w:t>地点和方式</w:t>
      </w:r>
      <w:r>
        <w:rPr>
          <w:rFonts w:hint="eastAsia" w:ascii="宋体" w:hAnsi="宋体"/>
          <w:sz w:val="24"/>
        </w:rPr>
        <w:t>交付服务成果或者实施服务</w:t>
      </w:r>
      <w:r>
        <w:rPr>
          <w:rFonts w:ascii="宋体" w:hAnsi="宋体"/>
          <w:sz w:val="24"/>
        </w:rPr>
        <w:t>，那么甲方可要求乙方支付违约金</w:t>
      </w:r>
      <w:r>
        <w:rPr>
          <w:rFonts w:hint="eastAsia" w:ascii="宋体" w:hAnsi="宋体"/>
          <w:sz w:val="24"/>
        </w:rPr>
        <w:t>，迟延履行</w:t>
      </w:r>
      <w:r>
        <w:rPr>
          <w:rFonts w:ascii="宋体" w:hAnsi="宋体"/>
          <w:sz w:val="24"/>
        </w:rPr>
        <w:t>违约金每迟延</w:t>
      </w:r>
      <w:r>
        <w:rPr>
          <w:rFonts w:hint="eastAsia" w:ascii="宋体" w:hAnsi="宋体"/>
          <w:sz w:val="24"/>
        </w:rPr>
        <w:t>履行</w:t>
      </w:r>
      <w:r>
        <w:rPr>
          <w:rFonts w:ascii="宋体" w:hAnsi="宋体"/>
          <w:sz w:val="24"/>
        </w:rPr>
        <w:t>一日</w:t>
      </w:r>
      <w:r>
        <w:rPr>
          <w:rFonts w:hint="eastAsia" w:ascii="宋体" w:hAnsi="宋体"/>
          <w:sz w:val="24"/>
        </w:rPr>
        <w:t>按本合同总价</w:t>
      </w:r>
      <w:r>
        <w:rPr>
          <w:rFonts w:ascii="宋体" w:hAnsi="宋体"/>
          <w:sz w:val="24"/>
        </w:rPr>
        <w:t>的</w:t>
      </w:r>
      <w:r>
        <w:rPr>
          <w:rFonts w:hint="eastAsia" w:ascii="宋体" w:hAnsi="宋体"/>
          <w:b/>
          <w:bCs/>
          <w:sz w:val="24"/>
          <w:u w:val="single"/>
        </w:rPr>
        <w:t>0.1</w:t>
      </w:r>
      <w:r>
        <w:rPr>
          <w:rFonts w:ascii="宋体" w:hAnsi="宋体"/>
          <w:b/>
          <w:bCs/>
          <w:sz w:val="24"/>
        </w:rPr>
        <w:t>%</w:t>
      </w:r>
      <w:r>
        <w:rPr>
          <w:rFonts w:ascii="宋体" w:hAnsi="宋体"/>
          <w:sz w:val="24"/>
        </w:rPr>
        <w:t>计算</w:t>
      </w:r>
      <w:r>
        <w:rPr>
          <w:rFonts w:hint="eastAsia" w:ascii="宋体" w:hAnsi="宋体"/>
          <w:sz w:val="24"/>
        </w:rPr>
        <w:t>，</w:t>
      </w:r>
      <w:r>
        <w:rPr>
          <w:rFonts w:ascii="宋体" w:hAnsi="宋体"/>
          <w:sz w:val="24"/>
        </w:rPr>
        <w:t>迟延</w:t>
      </w:r>
      <w:r>
        <w:rPr>
          <w:rFonts w:hint="eastAsia" w:ascii="宋体" w:hAnsi="宋体"/>
          <w:sz w:val="24"/>
        </w:rPr>
        <w:t>履行达到15天</w:t>
      </w:r>
      <w:r>
        <w:rPr>
          <w:rFonts w:ascii="宋体" w:hAnsi="宋体"/>
          <w:sz w:val="24"/>
        </w:rPr>
        <w:t>的</w:t>
      </w:r>
      <w:r>
        <w:rPr>
          <w:rFonts w:hint="eastAsia" w:ascii="宋体" w:hAnsi="宋体"/>
          <w:sz w:val="24"/>
        </w:rPr>
        <w:t>，</w:t>
      </w:r>
      <w:r>
        <w:rPr>
          <w:rFonts w:ascii="宋体" w:hAnsi="宋体"/>
          <w:sz w:val="24"/>
        </w:rPr>
        <w:t>甲方有权</w:t>
      </w:r>
      <w:r>
        <w:rPr>
          <w:rFonts w:hint="eastAsia" w:ascii="宋体" w:hAnsi="宋体"/>
          <w:sz w:val="24"/>
        </w:rPr>
        <w:t>单方</w:t>
      </w:r>
      <w:r>
        <w:rPr>
          <w:rFonts w:ascii="宋体" w:hAnsi="宋体"/>
          <w:sz w:val="24"/>
        </w:rPr>
        <w:t>解除本合同</w:t>
      </w:r>
      <w:r>
        <w:rPr>
          <w:rFonts w:hint="eastAsia" w:ascii="宋体" w:hAnsi="宋体"/>
          <w:sz w:val="24"/>
        </w:rPr>
        <w:t>，并要求乙方一次性承担（□本合同累计已发生金额/☑合同约定总金额）</w:t>
      </w:r>
      <w:r>
        <w:rPr>
          <w:rFonts w:ascii="宋体" w:hAnsi="宋体"/>
          <w:sz w:val="24"/>
        </w:rPr>
        <w:t xml:space="preserve"> 30%</w:t>
      </w:r>
      <w:r>
        <w:rPr>
          <w:rFonts w:hint="eastAsia" w:ascii="宋体" w:hAnsi="宋体"/>
          <w:sz w:val="24"/>
        </w:rPr>
        <w:t>的违约金；</w:t>
      </w:r>
    </w:p>
    <w:p>
      <w:pPr>
        <w:spacing w:line="360" w:lineRule="auto"/>
        <w:ind w:firstLine="480" w:firstLineChars="200"/>
        <w:rPr>
          <w:rFonts w:ascii="宋体" w:hAnsi="宋体"/>
          <w:sz w:val="24"/>
        </w:rPr>
      </w:pPr>
      <w:r>
        <w:rPr>
          <w:rFonts w:hint="eastAsia" w:ascii="宋体" w:hAnsi="宋体"/>
          <w:sz w:val="24"/>
        </w:rPr>
        <w:t>2.服务中涉及的货物，除不可抗力外，如果乙方没有按照本合同约定的期限、地点和方式交付货物，那么甲方可要求乙方支付违约金，迟延履行</w:t>
      </w:r>
      <w:r>
        <w:rPr>
          <w:rFonts w:ascii="宋体" w:hAnsi="宋体"/>
          <w:sz w:val="24"/>
        </w:rPr>
        <w:t>违约金每迟延</w:t>
      </w:r>
      <w:r>
        <w:rPr>
          <w:rFonts w:hint="eastAsia" w:ascii="宋体" w:hAnsi="宋体"/>
          <w:sz w:val="24"/>
        </w:rPr>
        <w:t>履行</w:t>
      </w:r>
      <w:r>
        <w:rPr>
          <w:rFonts w:ascii="宋体" w:hAnsi="宋体"/>
          <w:sz w:val="24"/>
        </w:rPr>
        <w:t>一日</w:t>
      </w:r>
      <w:r>
        <w:rPr>
          <w:rFonts w:hint="eastAsia" w:ascii="宋体" w:hAnsi="宋体"/>
          <w:sz w:val="24"/>
        </w:rPr>
        <w:t>按本合同总价</w:t>
      </w:r>
      <w:r>
        <w:rPr>
          <w:rFonts w:ascii="宋体" w:hAnsi="宋体"/>
          <w:sz w:val="24"/>
        </w:rPr>
        <w:t>的</w:t>
      </w:r>
      <w:r>
        <w:rPr>
          <w:rFonts w:hint="eastAsia" w:ascii="宋体" w:hAnsi="宋体"/>
          <w:b/>
          <w:bCs/>
          <w:sz w:val="24"/>
          <w:u w:val="single"/>
        </w:rPr>
        <w:t>0.1</w:t>
      </w:r>
      <w:r>
        <w:rPr>
          <w:rFonts w:ascii="宋体" w:hAnsi="宋体"/>
          <w:b/>
          <w:bCs/>
          <w:sz w:val="24"/>
        </w:rPr>
        <w:t>%</w:t>
      </w:r>
      <w:r>
        <w:rPr>
          <w:rFonts w:ascii="宋体" w:hAnsi="宋体"/>
          <w:sz w:val="24"/>
        </w:rPr>
        <w:t>计算</w:t>
      </w:r>
      <w:r>
        <w:rPr>
          <w:rFonts w:hint="eastAsia" w:ascii="宋体" w:hAnsi="宋体"/>
          <w:sz w:val="24"/>
        </w:rPr>
        <w:t>，迟延交付达到15天的，甲方有权单方解除本合同，并要求乙方一次性承担（□本合同累计已发生金额/☑合同约定总金额）</w:t>
      </w:r>
      <w:r>
        <w:rPr>
          <w:rFonts w:ascii="宋体" w:hAnsi="宋体"/>
          <w:sz w:val="24"/>
        </w:rPr>
        <w:t xml:space="preserve"> 30%</w:t>
      </w:r>
      <w:r>
        <w:rPr>
          <w:rFonts w:hint="eastAsia" w:ascii="宋体" w:hAnsi="宋体"/>
          <w:sz w:val="24"/>
        </w:rPr>
        <w:t>的违约金；</w:t>
      </w:r>
    </w:p>
    <w:p>
      <w:pPr>
        <w:spacing w:line="360" w:lineRule="auto"/>
        <w:ind w:firstLine="480" w:firstLineChars="200"/>
        <w:rPr>
          <w:rFonts w:ascii="宋体" w:hAnsi="宋体"/>
          <w:sz w:val="24"/>
        </w:rPr>
      </w:pPr>
      <w:r>
        <w:rPr>
          <w:rFonts w:hint="eastAsia" w:ascii="宋体" w:hAnsi="宋体"/>
          <w:sz w:val="24"/>
        </w:rPr>
        <w:t>3.除不可抗力外，如果甲方没有按照本合同约定的付款</w:t>
      </w:r>
      <w:r>
        <w:rPr>
          <w:rFonts w:hint="eastAsia" w:ascii="宋体" w:hAnsi="宋体" w:cs="宋体"/>
          <w:sz w:val="24"/>
        </w:rPr>
        <w:t>方式付款，那么乙方可要求甲方支付违约金，违约金按每迟延付款一日的应付而未付款的</w:t>
      </w:r>
      <w:r>
        <w:rPr>
          <w:rFonts w:hint="eastAsia" w:ascii="宋体" w:hAnsi="宋体" w:cs="宋体"/>
          <w:sz w:val="24"/>
          <w:u w:val="single"/>
        </w:rPr>
        <w:t xml:space="preserve">   </w:t>
      </w:r>
      <w:r>
        <w:rPr>
          <w:rFonts w:hint="eastAsia" w:ascii="宋体" w:hAnsi="宋体" w:cs="宋体"/>
          <w:b/>
          <w:bCs/>
          <w:sz w:val="24"/>
          <w:u w:val="single"/>
        </w:rPr>
        <w:t xml:space="preserve">0.05  </w:t>
      </w:r>
      <w:r>
        <w:rPr>
          <w:rFonts w:hint="eastAsia" w:ascii="宋体" w:hAnsi="宋体" w:cs="宋体"/>
          <w:sz w:val="24"/>
          <w:u w:val="single"/>
        </w:rPr>
        <w:t xml:space="preserve"> </w:t>
      </w:r>
      <w:r>
        <w:rPr>
          <w:rFonts w:hint="eastAsia" w:ascii="宋体" w:hAnsi="宋体" w:cs="宋体"/>
          <w:sz w:val="24"/>
        </w:rPr>
        <w:t>%计算，迟延付款达到</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天</w:t>
      </w:r>
      <w:r>
        <w:rPr>
          <w:rFonts w:hint="eastAsia" w:ascii="宋体" w:hAnsi="宋体" w:cs="宋体"/>
          <w:sz w:val="24"/>
        </w:rPr>
        <w:t>的，乙方有权在要求甲方支付违约金的同时，书面通知甲方解除本合同</w:t>
      </w:r>
      <w:r>
        <w:rPr>
          <w:rFonts w:hint="eastAsia" w:ascii="宋体" w:hAnsi="宋体"/>
          <w:sz w:val="24"/>
        </w:rPr>
        <w:t>；</w:t>
      </w:r>
    </w:p>
    <w:p>
      <w:pPr>
        <w:spacing w:line="360" w:lineRule="auto"/>
        <w:ind w:firstLine="480" w:firstLineChars="200"/>
        <w:rPr>
          <w:rFonts w:ascii="宋体" w:hAnsi="宋体" w:cs="宋体"/>
          <w:sz w:val="24"/>
        </w:rPr>
      </w:pPr>
      <w:bookmarkStart w:id="399" w:name="_Toc32454"/>
      <w:bookmarkStart w:id="400" w:name="_Toc18683"/>
      <w:bookmarkStart w:id="401" w:name="_Toc9497"/>
      <w:bookmarkStart w:id="402" w:name="_Toc26807"/>
      <w:bookmarkStart w:id="403" w:name="_Toc30329"/>
      <w:r>
        <w:rPr>
          <w:rFonts w:hint="eastAsia" w:ascii="宋体" w:hAnsi="宋体" w:cs="宋体"/>
          <w:sz w:val="24"/>
        </w:rPr>
        <w:t>4.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sz w:val="24"/>
        </w:rPr>
      </w:pPr>
      <w:r>
        <w:rPr>
          <w:rFonts w:hint="eastAsia" w:ascii="宋体" w:hAnsi="宋体" w:cs="宋体"/>
          <w:sz w:val="24"/>
        </w:rPr>
        <w:t>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sz w:val="24"/>
        </w:rPr>
      </w:pPr>
      <w:r>
        <w:rPr>
          <w:rFonts w:hint="eastAsia" w:ascii="宋体" w:hAnsi="宋体" w:cs="宋体"/>
          <w:sz w:val="24"/>
        </w:rPr>
        <w:t>6.如果出现政府采购监督管理部门或者纪检部门在处理投诉事项期间，书面通知甲方暂停采购活动的情形，或者询问或质疑事项可能影响中标或者成交结果的，导致甲方中止履行合同的情形，均不视为甲方违约。</w:t>
      </w:r>
    </w:p>
    <w:p>
      <w:pPr>
        <w:spacing w:line="360" w:lineRule="auto"/>
        <w:ind w:right="-420" w:rightChars="-200" w:firstLine="480" w:firstLineChars="200"/>
        <w:rPr>
          <w:rFonts w:hint="eastAsia" w:ascii="宋体" w:hAnsi="宋体" w:cs="宋体"/>
          <w:sz w:val="24"/>
        </w:rPr>
      </w:pPr>
      <w:r>
        <w:rPr>
          <w:rFonts w:hint="eastAsia" w:ascii="宋体" w:hAnsi="宋体" w:cs="宋体"/>
          <w:sz w:val="24"/>
        </w:rPr>
        <w:t>7.违约责任另有约定的，从其约定，具体如下：</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 xml:space="preserve"> （1）乙方交付的服务或者货物不符合合同约定或验收不合格的，应当及时更换完善，因此延误成果交付期限的，按照逾期成果交付承担违约责任 ；</w:t>
      </w:r>
    </w:p>
    <w:p>
      <w:pPr>
        <w:spacing w:line="360" w:lineRule="auto"/>
        <w:ind w:right="-420" w:rightChars="-200" w:firstLine="480" w:firstLineChars="200"/>
        <w:rPr>
          <w:rFonts w:hint="eastAsia"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pPr>
        <w:spacing w:line="360" w:lineRule="auto"/>
        <w:ind w:right="-420" w:rightChars="-200" w:firstLine="480" w:firstLineChars="200"/>
        <w:rPr>
          <w:rFonts w:hint="eastAsia" w:ascii="宋体" w:hAnsi="宋体" w:cs="宋体"/>
          <w:sz w:val="24"/>
          <w:u w:val="single"/>
        </w:rPr>
      </w:pPr>
      <w:r>
        <w:rPr>
          <w:rFonts w:hint="eastAsia" w:ascii="宋体" w:hAnsi="宋体" w:cs="宋体"/>
          <w:sz w:val="24"/>
          <w:u w:val="single"/>
        </w:rPr>
        <w:t>（3）甲方无故拒收成果交付，乙方有权要求甲方按照合同原价支付费用  。</w:t>
      </w:r>
    </w:p>
    <w:p>
      <w:pPr>
        <w:spacing w:line="360" w:lineRule="auto"/>
        <w:ind w:right="-420" w:rightChars="-200" w:firstLine="480" w:firstLineChars="200"/>
        <w:rPr>
          <w:rFonts w:ascii="宋体" w:hAnsi="宋体" w:cs="宋体"/>
          <w:u w:val="single"/>
        </w:rPr>
      </w:pPr>
      <w:r>
        <w:rPr>
          <w:rFonts w:hint="eastAsia" w:ascii="宋体" w:hAnsi="宋体" w:cs="宋体"/>
          <w:sz w:val="24"/>
          <w:u w:val="single"/>
        </w:rPr>
        <w:t>（4）若质保期内出现质量问题，甲方有权从质保金中扣除违约金，同时乙方应免费维修或更换。</w:t>
      </w:r>
    </w:p>
    <w:bookmarkEnd w:id="399"/>
    <w:bookmarkEnd w:id="400"/>
    <w:bookmarkEnd w:id="401"/>
    <w:bookmarkEnd w:id="402"/>
    <w:bookmarkEnd w:id="403"/>
    <w:p>
      <w:pPr>
        <w:spacing w:line="360" w:lineRule="auto"/>
        <w:ind w:firstLine="482" w:firstLineChars="200"/>
        <w:outlineLvl w:val="0"/>
        <w:rPr>
          <w:rFonts w:ascii="宋体" w:hAnsi="宋体" w:cs="宋体"/>
          <w:b/>
          <w:sz w:val="24"/>
        </w:rPr>
      </w:pPr>
      <w:bookmarkStart w:id="404" w:name="_Toc28375"/>
      <w:bookmarkStart w:id="405" w:name="_Toc15583"/>
      <w:bookmarkStart w:id="406" w:name="_Toc16021"/>
      <w:r>
        <w:rPr>
          <w:rFonts w:hint="eastAsia" w:ascii="宋体" w:hAnsi="宋体" w:cs="宋体"/>
          <w:b/>
          <w:sz w:val="24"/>
        </w:rPr>
        <w:t>十一、合同争议的解决</w:t>
      </w:r>
      <w:bookmarkEnd w:id="404"/>
      <w:bookmarkEnd w:id="405"/>
      <w:bookmarkEnd w:id="406"/>
    </w:p>
    <w:p>
      <w:pPr>
        <w:spacing w:line="360" w:lineRule="auto"/>
        <w:ind w:left="-61" w:leftChars="-29" w:right="-420" w:rightChars="-200" w:firstLine="240" w:firstLineChars="1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本合同履行过程中发生的任何争议，双方当事人均可通过和解或者调解解决；不愿和解、调解或者和解、调解不成的，可以选择以下第</w:t>
      </w:r>
      <w:r>
        <w:rPr>
          <w:rFonts w:hint="eastAsia" w:ascii="宋体" w:hAnsi="宋体" w:cs="宋体"/>
          <w:b/>
          <w:i/>
          <w:sz w:val="24"/>
          <w:u w:val="single"/>
        </w:rPr>
        <w:t xml:space="preserve"> </w:t>
      </w:r>
      <w:r>
        <w:rPr>
          <w:rFonts w:hint="eastAsia" w:ascii="宋体" w:hAnsi="宋体" w:cs="宋体"/>
          <w:b/>
          <w:iCs/>
          <w:sz w:val="24"/>
          <w:u w:val="single"/>
        </w:rPr>
        <w:t xml:space="preserve"> 2 </w:t>
      </w:r>
      <w:r>
        <w:rPr>
          <w:rFonts w:hint="eastAsia" w:ascii="宋体" w:hAnsi="宋体" w:cs="宋体"/>
          <w:b/>
          <w:i/>
          <w:sz w:val="24"/>
          <w:u w:val="single"/>
        </w:rPr>
        <w:t xml:space="preserve">  </w:t>
      </w:r>
      <w:r>
        <w:rPr>
          <w:rFonts w:hint="eastAsia" w:ascii="宋体" w:hAnsi="宋体" w:cs="宋体"/>
          <w:sz w:val="24"/>
        </w:rPr>
        <w:t>条款规定的方式解决：</w:t>
      </w:r>
    </w:p>
    <w:p>
      <w:pPr>
        <w:spacing w:line="360" w:lineRule="auto"/>
        <w:ind w:right="-420" w:rightChars="-200" w:firstLine="480" w:firstLineChars="200"/>
        <w:rPr>
          <w:rFonts w:ascii="宋体" w:hAnsi="宋体" w:cs="宋体"/>
          <w:sz w:val="24"/>
        </w:rPr>
      </w:pPr>
      <w:r>
        <w:rPr>
          <w:rFonts w:hint="eastAsia" w:ascii="宋体" w:hAnsi="宋体" w:cs="宋体"/>
          <w:sz w:val="24"/>
        </w:rPr>
        <w:t>1.将争议提交</w:t>
      </w:r>
      <w:r>
        <w:rPr>
          <w:rFonts w:hint="eastAsia" w:ascii="宋体" w:hAnsi="宋体" w:cs="宋体"/>
          <w:b/>
          <w:iCs/>
          <w:sz w:val="24"/>
          <w:u w:val="single"/>
        </w:rPr>
        <w:t>甲方所在地</w:t>
      </w:r>
      <w:r>
        <w:rPr>
          <w:rFonts w:hint="eastAsia" w:ascii="宋体" w:hAnsi="宋体" w:cs="宋体"/>
          <w:iCs/>
          <w:sz w:val="24"/>
        </w:rPr>
        <w:t>仲</w:t>
      </w:r>
      <w:r>
        <w:rPr>
          <w:rFonts w:hint="eastAsia" w:ascii="宋体" w:hAnsi="宋体" w:cs="宋体"/>
          <w:sz w:val="24"/>
        </w:rPr>
        <w:t>裁委员会依申请仲裁时其现行有效的仲裁规则裁决；</w:t>
      </w:r>
    </w:p>
    <w:p>
      <w:pPr>
        <w:spacing w:line="360" w:lineRule="auto"/>
        <w:ind w:left="-420" w:leftChars="-200" w:right="-420" w:rightChars="-200" w:firstLine="840" w:firstLineChars="350"/>
        <w:rPr>
          <w:rFonts w:ascii="宋体" w:hAnsi="宋体" w:cs="宋体"/>
          <w:sz w:val="24"/>
        </w:rPr>
      </w:pPr>
      <w:r>
        <w:rPr>
          <w:rFonts w:hint="eastAsia" w:ascii="宋体" w:hAnsi="宋体" w:cs="宋体"/>
          <w:sz w:val="24"/>
        </w:rPr>
        <w:t>2.向</w:t>
      </w:r>
      <w:r>
        <w:rPr>
          <w:rFonts w:hint="eastAsia" w:ascii="宋体" w:hAnsi="宋体" w:cs="宋体"/>
          <w:b/>
          <w:i w:val="0"/>
          <w:iCs/>
          <w:sz w:val="24"/>
          <w:u w:val="single"/>
        </w:rPr>
        <w:t>甲方所在地</w:t>
      </w:r>
      <w:r>
        <w:rPr>
          <w:rFonts w:hint="eastAsia" w:ascii="宋体" w:hAnsi="宋体" w:cs="宋体"/>
          <w:sz w:val="24"/>
        </w:rPr>
        <w:t>人民法院起诉。</w:t>
      </w:r>
    </w:p>
    <w:p>
      <w:pPr>
        <w:spacing w:line="360" w:lineRule="auto"/>
        <w:ind w:firstLine="482" w:firstLineChars="200"/>
        <w:outlineLvl w:val="0"/>
        <w:rPr>
          <w:rFonts w:ascii="宋体" w:hAnsi="宋体" w:cs="宋体"/>
          <w:b/>
          <w:sz w:val="24"/>
        </w:rPr>
      </w:pPr>
      <w:bookmarkStart w:id="407" w:name="_Toc15322"/>
      <w:bookmarkStart w:id="408" w:name="_Toc7245"/>
      <w:bookmarkStart w:id="409" w:name="_Toc11173"/>
      <w:r>
        <w:rPr>
          <w:rFonts w:hint="eastAsia" w:ascii="宋体" w:hAnsi="宋体" w:cs="宋体"/>
          <w:b/>
          <w:sz w:val="24"/>
        </w:rPr>
        <w:t>十二、合同生效</w:t>
      </w:r>
      <w:bookmarkEnd w:id="407"/>
      <w:bookmarkEnd w:id="408"/>
      <w:bookmarkEnd w:id="409"/>
    </w:p>
    <w:p>
      <w:pPr>
        <w:pStyle w:val="24"/>
        <w:ind w:left="0" w:leftChars="0"/>
        <w:jc w:val="left"/>
        <w:rPr>
          <w:rFonts w:hint="eastAsia" w:ascii="宋体" w:hAnsi="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rPr>
        <w:t>，第二章合同一般条款第</w:t>
      </w:r>
      <w:r>
        <w:rPr>
          <w:rFonts w:hint="eastAsia" w:ascii="宋体" w:hAnsi="宋体"/>
          <w:lang w:val="en-US" w:eastAsia="zh-CN"/>
        </w:rPr>
        <w:t>三</w:t>
      </w:r>
      <w:r>
        <w:rPr>
          <w:rFonts w:hint="eastAsia" w:ascii="宋体" w:hAnsi="宋体"/>
        </w:rPr>
        <w:t>章廉洁协议为本合同不可分割的一部分，</w:t>
      </w:r>
      <w:r>
        <w:rPr>
          <w:rFonts w:ascii="宋体" w:hAnsi="宋体"/>
        </w:rPr>
        <w:t>均具有同等法律效力</w:t>
      </w:r>
      <w:r>
        <w:rPr>
          <w:rFonts w:hint="eastAsia" w:ascii="宋体" w:hAnsi="宋体"/>
        </w:rPr>
        <w:t>。</w:t>
      </w:r>
    </w:p>
    <w:p>
      <w:pPr>
        <w:pStyle w:val="24"/>
        <w:ind w:left="0" w:leftChars="0" w:firstLine="0" w:firstLineChars="0"/>
        <w:rPr>
          <w:rFonts w:ascii="宋体" w:hAnsi="宋体" w:cs="宋体"/>
          <w:b/>
          <w:color w:val="auto"/>
          <w:szCs w:val="24"/>
        </w:rPr>
      </w:pPr>
    </w:p>
    <w:p>
      <w:pPr>
        <w:pStyle w:val="24"/>
        <w:ind w:left="0" w:leftChars="0" w:firstLine="0" w:firstLineChars="0"/>
        <w:jc w:val="center"/>
        <w:rPr>
          <w:rFonts w:ascii="宋体" w:hAnsi="宋体" w:cs="宋体"/>
          <w:b/>
          <w:color w:val="auto"/>
          <w:szCs w:val="24"/>
        </w:rPr>
      </w:pPr>
      <w:r>
        <w:rPr>
          <w:rFonts w:hint="eastAsia" w:ascii="宋体" w:hAnsi="宋体" w:cs="宋体"/>
          <w:b/>
          <w:color w:val="auto"/>
          <w:szCs w:val="24"/>
        </w:rPr>
        <w:t>第二章 合同一般条款</w:t>
      </w:r>
    </w:p>
    <w:p>
      <w:pPr>
        <w:spacing w:line="360" w:lineRule="auto"/>
        <w:ind w:firstLine="482" w:firstLineChars="200"/>
        <w:outlineLvl w:val="0"/>
        <w:rPr>
          <w:rFonts w:ascii="宋体" w:hAnsi="宋体" w:cs="宋体"/>
          <w:b/>
          <w:color w:val="auto"/>
          <w:sz w:val="24"/>
        </w:rPr>
      </w:pPr>
      <w:bookmarkStart w:id="410" w:name="_Toc16917"/>
      <w:bookmarkStart w:id="411" w:name="_Ref467379101"/>
      <w:bookmarkStart w:id="412" w:name="_Ref467379109"/>
      <w:bookmarkStart w:id="413" w:name="_Toc19614"/>
      <w:bookmarkStart w:id="414" w:name="_Ref467378404"/>
      <w:bookmarkStart w:id="415" w:name="_Ref467379094"/>
      <w:bookmarkStart w:id="416" w:name="_Toc487900349"/>
      <w:bookmarkStart w:id="417" w:name="_Toc279701240"/>
      <w:bookmarkStart w:id="418" w:name="_Ref467378463"/>
      <w:bookmarkStart w:id="419" w:name="_Ref467379195"/>
      <w:bookmarkStart w:id="420" w:name="_Ref467378499"/>
      <w:bookmarkStart w:id="421" w:name="_Ref467379214"/>
      <w:bookmarkStart w:id="422" w:name="_Toc259093669"/>
      <w:bookmarkStart w:id="423" w:name="_Ref467379225"/>
      <w:bookmarkStart w:id="424" w:name="_Ref467379205"/>
      <w:bookmarkStart w:id="425" w:name="_Toc28763"/>
      <w:r>
        <w:rPr>
          <w:rFonts w:hint="eastAsia" w:ascii="宋体" w:hAnsi="宋体" w:cs="宋体"/>
          <w:b/>
          <w:color w:val="auto"/>
          <w:sz w:val="24"/>
        </w:rPr>
        <w:t>一、 定义</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pPr>
        <w:spacing w:line="360" w:lineRule="auto"/>
        <w:ind w:firstLine="480" w:firstLineChars="200"/>
        <w:rPr>
          <w:rFonts w:ascii="宋体" w:hAnsi="宋体" w:cs="宋体"/>
          <w:color w:val="auto"/>
          <w:sz w:val="24"/>
        </w:rPr>
      </w:pPr>
      <w:r>
        <w:rPr>
          <w:rFonts w:hint="eastAsia" w:ascii="宋体" w:hAnsi="宋体" w:cs="宋体"/>
          <w:color w:val="auto"/>
          <w:sz w:val="24"/>
        </w:rPr>
        <w:t>本合同中的下列词语应按以下内容进行解释：</w:t>
      </w:r>
    </w:p>
    <w:p>
      <w:pPr>
        <w:spacing w:line="360" w:lineRule="auto"/>
        <w:ind w:firstLine="480" w:firstLineChars="200"/>
        <w:rPr>
          <w:rFonts w:ascii="宋体" w:hAnsi="宋体" w:cs="宋体"/>
          <w:color w:val="auto"/>
          <w:sz w:val="24"/>
        </w:rPr>
      </w:pPr>
      <w:r>
        <w:rPr>
          <w:rFonts w:hint="eastAsia" w:ascii="宋体" w:hAnsi="宋体" w:cs="宋体"/>
          <w:color w:val="auto"/>
          <w:sz w:val="24"/>
        </w:rPr>
        <w:t>1.“合同”系指采购人和中标或成交供应商签订的载明双方当事人所达成的协议，并包括所有的附件、附录和构成合同的其他文件。</w:t>
      </w:r>
    </w:p>
    <w:p>
      <w:pPr>
        <w:spacing w:line="360" w:lineRule="auto"/>
        <w:ind w:firstLine="480" w:firstLineChars="200"/>
        <w:rPr>
          <w:rFonts w:ascii="宋体" w:hAnsi="宋体" w:cs="宋体"/>
          <w:color w:val="auto"/>
          <w:sz w:val="24"/>
        </w:rPr>
      </w:pPr>
      <w:r>
        <w:rPr>
          <w:rFonts w:hint="eastAsia" w:ascii="宋体" w:hAnsi="宋体" w:cs="宋体"/>
          <w:color w:val="auto"/>
          <w:sz w:val="24"/>
        </w:rPr>
        <w:t>2.“合同价”系指根据合同约定，中标或成交供应商在完全履行合同义务后，采购人应支付给中标或成交供应商的价格。</w:t>
      </w:r>
    </w:p>
    <w:p>
      <w:pPr>
        <w:spacing w:line="360" w:lineRule="auto"/>
        <w:ind w:firstLine="480" w:firstLineChars="200"/>
        <w:rPr>
          <w:rFonts w:ascii="宋体" w:hAnsi="宋体" w:cs="宋体"/>
          <w:color w:val="auto"/>
          <w:sz w:val="24"/>
        </w:rPr>
      </w:pPr>
      <w:r>
        <w:rPr>
          <w:rFonts w:hint="eastAsia" w:ascii="宋体" w:hAnsi="宋体" w:cs="宋体"/>
          <w:color w:val="auto"/>
          <w:sz w:val="24"/>
        </w:rPr>
        <w:t>3.“货物”系指中标或成交供应商根据合同约定应向采购人交付的一切各种形态和种类的物品，包括原材料、燃料、设备、机械、仪表、备件、计算机软件、产品等，并包括工具、手册等其他相关资料。</w:t>
      </w:r>
    </w:p>
    <w:p>
      <w:pPr>
        <w:spacing w:line="360" w:lineRule="auto"/>
        <w:ind w:firstLine="480" w:firstLineChars="200"/>
        <w:rPr>
          <w:rFonts w:ascii="宋体" w:hAnsi="宋体" w:cs="宋体"/>
          <w:color w:val="auto"/>
          <w:sz w:val="24"/>
        </w:rPr>
      </w:pPr>
      <w:bookmarkStart w:id="426" w:name="_Ref467378840"/>
      <w:r>
        <w:rPr>
          <w:rFonts w:hint="eastAsia" w:ascii="宋体" w:hAnsi="宋体" w:cs="宋体"/>
          <w:color w:val="auto"/>
          <w:sz w:val="24"/>
        </w:rPr>
        <w:t>4. “甲方”系指与中标或成交供应商签署合同的采购人</w:t>
      </w:r>
      <w:bookmarkEnd w:id="426"/>
      <w:r>
        <w:rPr>
          <w:rFonts w:hint="eastAsia" w:ascii="宋体" w:hAnsi="宋体" w:cs="宋体"/>
          <w:color w:val="auto"/>
          <w:sz w:val="24"/>
        </w:rPr>
        <w:t>；采购人委托采购代理机构代表其与乙方签订合同的，采购人的授权委托书作为合同附件。</w:t>
      </w:r>
    </w:p>
    <w:p>
      <w:pPr>
        <w:spacing w:line="360" w:lineRule="auto"/>
        <w:ind w:firstLine="480" w:firstLineChars="200"/>
        <w:rPr>
          <w:rFonts w:ascii="宋体" w:hAnsi="宋体" w:cs="宋体"/>
          <w:color w:val="auto"/>
          <w:sz w:val="24"/>
        </w:rPr>
      </w:pPr>
      <w:bookmarkStart w:id="427" w:name="_Ref467379400"/>
      <w:r>
        <w:rPr>
          <w:rFonts w:hint="eastAsia" w:ascii="宋体" w:hAnsi="宋体" w:cs="宋体"/>
          <w:color w:val="auto"/>
          <w:sz w:val="24"/>
        </w:rPr>
        <w:t>5.“乙方”系指根据合同约定交付货物的中标或成交供应商</w:t>
      </w:r>
      <w:bookmarkEnd w:id="427"/>
      <w:r>
        <w:rPr>
          <w:rFonts w:hint="eastAsia" w:ascii="宋体" w:hAnsi="宋体" w:cs="宋体"/>
          <w:color w:val="auto"/>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firstLineChars="200"/>
        <w:rPr>
          <w:rFonts w:ascii="宋体" w:hAnsi="宋体" w:cs="宋体"/>
          <w:color w:val="auto"/>
          <w:sz w:val="24"/>
        </w:rPr>
      </w:pPr>
      <w:bookmarkStart w:id="428" w:name="_Ref467379436"/>
      <w:r>
        <w:rPr>
          <w:rFonts w:hint="eastAsia" w:ascii="宋体" w:hAnsi="宋体" w:cs="宋体"/>
          <w:color w:val="auto"/>
          <w:sz w:val="24"/>
        </w:rPr>
        <w:t>6.“现场”系指合同约定货物将要运至或者安装的地点。</w:t>
      </w:r>
      <w:bookmarkEnd w:id="428"/>
    </w:p>
    <w:p>
      <w:pPr>
        <w:spacing w:line="360" w:lineRule="auto"/>
        <w:ind w:firstLine="482" w:firstLineChars="200"/>
        <w:outlineLvl w:val="0"/>
        <w:rPr>
          <w:rFonts w:ascii="宋体" w:hAnsi="宋体" w:cs="宋体"/>
          <w:b/>
          <w:color w:val="auto"/>
          <w:sz w:val="24"/>
        </w:rPr>
      </w:pPr>
      <w:bookmarkStart w:id="429" w:name="_Toc279701241"/>
      <w:bookmarkStart w:id="430" w:name="_Toc27635"/>
      <w:bookmarkStart w:id="431" w:name="_Toc13336"/>
      <w:bookmarkStart w:id="432" w:name="_Toc32504"/>
      <w:bookmarkStart w:id="433" w:name="_Toc259093670"/>
      <w:bookmarkStart w:id="434" w:name="_Toc487900350"/>
      <w:r>
        <w:rPr>
          <w:rFonts w:hint="eastAsia" w:ascii="宋体" w:hAnsi="宋体" w:cs="宋体"/>
          <w:b/>
          <w:color w:val="auto"/>
          <w:sz w:val="24"/>
        </w:rPr>
        <w:t>二、技术规范</w:t>
      </w:r>
      <w:bookmarkEnd w:id="429"/>
      <w:bookmarkEnd w:id="430"/>
      <w:bookmarkEnd w:id="431"/>
      <w:bookmarkEnd w:id="432"/>
      <w:bookmarkEnd w:id="433"/>
      <w:bookmarkEnd w:id="434"/>
    </w:p>
    <w:p>
      <w:pPr>
        <w:spacing w:line="360" w:lineRule="auto"/>
        <w:ind w:firstLine="480" w:firstLineChars="200"/>
        <w:rPr>
          <w:rFonts w:ascii="宋体" w:hAnsi="宋体" w:cs="宋体"/>
          <w:color w:val="auto"/>
          <w:sz w:val="24"/>
        </w:rPr>
      </w:pPr>
      <w:r>
        <w:rPr>
          <w:rFonts w:hint="eastAsia" w:ascii="宋体" w:hAnsi="宋体" w:cs="宋体"/>
          <w:color w:val="auto"/>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outlineLvl w:val="0"/>
        <w:rPr>
          <w:rFonts w:ascii="宋体" w:hAnsi="宋体" w:cs="宋体"/>
          <w:b/>
          <w:color w:val="auto"/>
          <w:sz w:val="24"/>
        </w:rPr>
      </w:pPr>
      <w:bookmarkStart w:id="435" w:name="_Toc259093671"/>
      <w:bookmarkStart w:id="436" w:name="_Toc9829"/>
      <w:bookmarkStart w:id="437" w:name="_Toc31634"/>
      <w:bookmarkStart w:id="438" w:name="_Toc487900351"/>
      <w:bookmarkStart w:id="439" w:name="_Toc279701242"/>
      <w:bookmarkStart w:id="440" w:name="_Toc27853"/>
      <w:r>
        <w:rPr>
          <w:rFonts w:hint="eastAsia" w:ascii="宋体" w:hAnsi="宋体" w:cs="宋体"/>
          <w:b/>
          <w:color w:val="auto"/>
          <w:sz w:val="24"/>
        </w:rPr>
        <w:t>三、知识产权</w:t>
      </w:r>
      <w:bookmarkEnd w:id="435"/>
      <w:bookmarkEnd w:id="436"/>
      <w:bookmarkEnd w:id="437"/>
      <w:bookmarkEnd w:id="438"/>
      <w:bookmarkEnd w:id="439"/>
      <w:bookmarkEnd w:id="440"/>
    </w:p>
    <w:p>
      <w:pPr>
        <w:spacing w:line="360" w:lineRule="auto"/>
        <w:ind w:firstLine="480" w:firstLineChars="200"/>
        <w:rPr>
          <w:rFonts w:ascii="宋体" w:hAnsi="宋体" w:cs="宋体"/>
          <w:color w:val="auto"/>
          <w:sz w:val="24"/>
        </w:rPr>
      </w:pPr>
      <w:r>
        <w:rPr>
          <w:rFonts w:hint="eastAsia" w:ascii="宋体" w:hAnsi="宋体" w:cs="宋体"/>
          <w:color w:val="auto"/>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color w:val="auto"/>
          <w:sz w:val="24"/>
        </w:rPr>
        <w:t>乙方还应及时澄清相关信息，使甲方声誉免受损害，甲方保留追责的权利。</w:t>
      </w:r>
    </w:p>
    <w:p>
      <w:pPr>
        <w:spacing w:line="360" w:lineRule="auto"/>
        <w:ind w:firstLine="480" w:firstLineChars="200"/>
        <w:rPr>
          <w:rFonts w:ascii="宋体" w:hAnsi="宋体" w:cs="宋体"/>
          <w:color w:val="auto"/>
          <w:sz w:val="24"/>
        </w:rPr>
      </w:pPr>
      <w:r>
        <w:rPr>
          <w:rFonts w:hint="eastAsia" w:ascii="宋体" w:hAnsi="宋体" w:cs="宋体"/>
          <w:color w:val="auto"/>
          <w:sz w:val="24"/>
        </w:rPr>
        <w:t>2.具有知识产权的计算机软件等货物的知识产权归属，双方另行商定签订协议。</w:t>
      </w:r>
    </w:p>
    <w:p>
      <w:pPr>
        <w:spacing w:line="360" w:lineRule="auto"/>
        <w:ind w:firstLine="482" w:firstLineChars="200"/>
        <w:outlineLvl w:val="0"/>
        <w:rPr>
          <w:rFonts w:ascii="宋体" w:hAnsi="宋体" w:cs="宋体"/>
          <w:b/>
          <w:color w:val="auto"/>
          <w:sz w:val="24"/>
        </w:rPr>
      </w:pPr>
      <w:bookmarkStart w:id="441" w:name="_Toc4194"/>
      <w:bookmarkStart w:id="442" w:name="_Toc11932"/>
      <w:bookmarkStart w:id="443" w:name="_Toc29149"/>
      <w:r>
        <w:rPr>
          <w:rFonts w:hint="eastAsia" w:ascii="宋体" w:hAnsi="宋体" w:cs="宋体"/>
          <w:b/>
          <w:color w:val="auto"/>
          <w:sz w:val="24"/>
        </w:rPr>
        <w:t>四、装运包装</w:t>
      </w:r>
      <w:bookmarkEnd w:id="441"/>
      <w:bookmarkEnd w:id="442"/>
      <w:bookmarkEnd w:id="443"/>
      <w:r>
        <w:rPr>
          <w:rFonts w:hint="eastAsia" w:ascii="宋体" w:hAnsi="宋体" w:cs="宋体"/>
          <w:b/>
          <w:color w:val="auto"/>
          <w:sz w:val="24"/>
        </w:rPr>
        <w:t>及交付要求</w:t>
      </w:r>
    </w:p>
    <w:p>
      <w:pPr>
        <w:spacing w:line="360" w:lineRule="auto"/>
        <w:ind w:firstLine="480" w:firstLineChars="200"/>
        <w:rPr>
          <w:rFonts w:ascii="宋体" w:hAnsi="宋体" w:cs="宋体"/>
          <w:color w:val="auto"/>
          <w:sz w:val="24"/>
        </w:rPr>
      </w:pPr>
      <w:r>
        <w:rPr>
          <w:rFonts w:hint="eastAsia" w:ascii="宋体" w:hAnsi="宋体" w:cs="宋体"/>
          <w:color w:val="auto"/>
          <w:sz w:val="24"/>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2.乙方交付货物的要求如下：</w:t>
      </w:r>
    </w:p>
    <w:p>
      <w:pPr>
        <w:spacing w:line="360" w:lineRule="auto"/>
        <w:ind w:firstLine="480" w:firstLineChars="200"/>
        <w:rPr>
          <w:rFonts w:ascii="宋体" w:hAnsi="宋体" w:cs="宋体"/>
          <w:color w:val="auto"/>
          <w:sz w:val="24"/>
        </w:rPr>
      </w:pPr>
      <w:r>
        <w:rPr>
          <w:rFonts w:hint="eastAsia" w:ascii="宋体" w:hAnsi="宋体" w:cs="宋体"/>
          <w:color w:val="auto"/>
          <w:sz w:val="24"/>
        </w:rPr>
        <w:t>（1）乙方送货每批物资必须要附甲方采购订单、送货单、合格证或者检测报告，否则甲方有权拒收；</w:t>
      </w:r>
    </w:p>
    <w:p>
      <w:pPr>
        <w:spacing w:line="360" w:lineRule="auto"/>
        <w:ind w:firstLine="480" w:firstLineChars="200"/>
        <w:rPr>
          <w:rFonts w:ascii="宋体" w:hAnsi="宋体" w:cs="宋体"/>
          <w:color w:val="auto"/>
          <w:sz w:val="24"/>
        </w:rPr>
      </w:pPr>
      <w:r>
        <w:rPr>
          <w:rFonts w:hint="eastAsia" w:ascii="宋体" w:hAnsi="宋体" w:cs="宋体"/>
          <w:color w:val="auto"/>
          <w:sz w:val="24"/>
        </w:rPr>
        <w:t>（2）送货单须完好并书面整洁，必须填写供应商名称、货物名称、规格型号、数量等信息，且均与采购订单上信息一致，同时加盖供应商单位章；</w:t>
      </w:r>
    </w:p>
    <w:p>
      <w:pPr>
        <w:spacing w:line="360" w:lineRule="auto"/>
        <w:ind w:firstLine="480" w:firstLineChars="200"/>
        <w:rPr>
          <w:rFonts w:ascii="宋体" w:hAnsi="宋体" w:cs="宋体"/>
          <w:color w:val="auto"/>
          <w:sz w:val="24"/>
        </w:rPr>
      </w:pPr>
      <w:r>
        <w:rPr>
          <w:rFonts w:hint="eastAsia" w:ascii="宋体" w:hAnsi="宋体" w:cs="宋体"/>
          <w:color w:val="auto"/>
          <w:sz w:val="24"/>
        </w:rPr>
        <w:t>（3）送货单内容、数量必须与送货实物一致，不得虚开数量，超送部分，甲方有权拒收；</w:t>
      </w:r>
    </w:p>
    <w:p>
      <w:pPr>
        <w:spacing w:line="360" w:lineRule="auto"/>
        <w:ind w:firstLine="480" w:firstLineChars="200"/>
        <w:rPr>
          <w:rFonts w:ascii="宋体" w:hAnsi="宋体" w:cs="宋体"/>
          <w:color w:val="auto"/>
          <w:sz w:val="24"/>
        </w:rPr>
      </w:pPr>
      <w:r>
        <w:rPr>
          <w:rFonts w:hint="eastAsia" w:ascii="宋体" w:hAnsi="宋体" w:cs="宋体"/>
          <w:color w:val="auto"/>
          <w:sz w:val="24"/>
        </w:rPr>
        <w:t>（4）货物外包装上必须标明物资名称、规格信息、数量等基本信息，同一货物数量尽量采用整箱或整十包装，便于甲方点数；若有破损或被挤压变形，甲方有权拒收。</w:t>
      </w:r>
    </w:p>
    <w:p>
      <w:pPr>
        <w:spacing w:line="360" w:lineRule="auto"/>
        <w:ind w:firstLine="482" w:firstLineChars="200"/>
        <w:outlineLvl w:val="0"/>
        <w:rPr>
          <w:rFonts w:ascii="宋体" w:hAnsi="宋体" w:cs="宋体"/>
          <w:b/>
          <w:color w:val="auto"/>
          <w:sz w:val="24"/>
        </w:rPr>
      </w:pPr>
      <w:bookmarkStart w:id="444" w:name="_Toc26182"/>
      <w:bookmarkStart w:id="445" w:name="_Toc19074"/>
      <w:bookmarkStart w:id="446" w:name="_Toc30272"/>
      <w:r>
        <w:rPr>
          <w:rFonts w:hint="eastAsia" w:ascii="宋体" w:hAnsi="宋体" w:cs="宋体"/>
          <w:b/>
          <w:color w:val="auto"/>
          <w:sz w:val="24"/>
        </w:rPr>
        <w:t>五、 履约检查和问题反馈</w:t>
      </w:r>
      <w:bookmarkEnd w:id="444"/>
      <w:bookmarkEnd w:id="445"/>
      <w:bookmarkEnd w:id="446"/>
    </w:p>
    <w:p>
      <w:pPr>
        <w:spacing w:line="360" w:lineRule="auto"/>
        <w:ind w:firstLine="480" w:firstLineChars="200"/>
        <w:rPr>
          <w:rFonts w:ascii="宋体" w:hAnsi="宋体" w:cs="宋体"/>
          <w:color w:val="auto"/>
          <w:sz w:val="24"/>
        </w:rPr>
      </w:pPr>
      <w:bookmarkStart w:id="447" w:name="_Toc186431854"/>
      <w:bookmarkStart w:id="448" w:name="_Toc487900357"/>
      <w:bookmarkStart w:id="449" w:name="_Ref467379807"/>
      <w:bookmarkStart w:id="450" w:name="_Ref467379793"/>
      <w:bookmarkStart w:id="451" w:name="_Toc259093676"/>
      <w:bookmarkStart w:id="452" w:name="_Toc279701247"/>
      <w:r>
        <w:rPr>
          <w:rFonts w:hint="eastAsia" w:ascii="宋体" w:hAnsi="宋体" w:cs="宋体"/>
          <w:color w:val="auto"/>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firstLineChars="200"/>
        <w:rPr>
          <w:rFonts w:ascii="宋体" w:hAnsi="宋体" w:cs="宋体"/>
          <w:color w:val="auto"/>
          <w:sz w:val="24"/>
        </w:rPr>
      </w:pPr>
      <w:r>
        <w:rPr>
          <w:rFonts w:hint="eastAsia" w:ascii="宋体" w:hAnsi="宋体" w:cs="宋体"/>
          <w:color w:val="auto"/>
          <w:sz w:val="24"/>
        </w:rPr>
        <w:t>2. 合同履行期间，甲方有权将履行过程中出现的问题反馈给乙方，双方当事人应以书面形式约定需要完善和改进的内容</w:t>
      </w:r>
      <w:bookmarkEnd w:id="447"/>
      <w:bookmarkStart w:id="453" w:name="_Toc186431855"/>
      <w:r>
        <w:rPr>
          <w:rFonts w:hint="eastAsia" w:ascii="宋体" w:hAnsi="宋体" w:cs="宋体"/>
          <w:color w:val="auto"/>
          <w:sz w:val="24"/>
        </w:rPr>
        <w:t>。</w:t>
      </w:r>
    </w:p>
    <w:bookmarkEnd w:id="448"/>
    <w:bookmarkEnd w:id="449"/>
    <w:bookmarkEnd w:id="450"/>
    <w:bookmarkEnd w:id="451"/>
    <w:bookmarkEnd w:id="452"/>
    <w:bookmarkEnd w:id="453"/>
    <w:p>
      <w:pPr>
        <w:spacing w:line="360" w:lineRule="auto"/>
        <w:ind w:firstLine="482" w:firstLineChars="200"/>
        <w:outlineLvl w:val="0"/>
        <w:rPr>
          <w:rFonts w:ascii="宋体" w:hAnsi="宋体" w:cs="宋体"/>
          <w:b/>
          <w:color w:val="auto"/>
          <w:sz w:val="24"/>
        </w:rPr>
      </w:pPr>
      <w:bookmarkStart w:id="454" w:name="_Toc279701248"/>
      <w:bookmarkStart w:id="455" w:name="_Toc487900358"/>
      <w:bookmarkStart w:id="456" w:name="_Ref467379923"/>
      <w:bookmarkStart w:id="457" w:name="_Toc259093677"/>
      <w:bookmarkStart w:id="458" w:name="_Ref467379852"/>
      <w:bookmarkStart w:id="459" w:name="_Ref467379863"/>
      <w:bookmarkStart w:id="460" w:name="_Toc774"/>
      <w:bookmarkStart w:id="461" w:name="_Toc3225"/>
      <w:bookmarkStart w:id="462" w:name="_Toc16110"/>
      <w:r>
        <w:rPr>
          <w:rFonts w:hint="eastAsia" w:ascii="宋体" w:hAnsi="宋体" w:cs="宋体"/>
          <w:b/>
          <w:color w:val="auto"/>
          <w:sz w:val="24"/>
        </w:rPr>
        <w:t>六、技术资料</w:t>
      </w:r>
      <w:bookmarkEnd w:id="454"/>
      <w:bookmarkEnd w:id="455"/>
      <w:bookmarkEnd w:id="456"/>
      <w:bookmarkEnd w:id="457"/>
      <w:bookmarkEnd w:id="458"/>
      <w:bookmarkEnd w:id="459"/>
      <w:r>
        <w:rPr>
          <w:rFonts w:hint="eastAsia" w:ascii="宋体" w:hAnsi="宋体" w:cs="宋体"/>
          <w:b/>
          <w:color w:val="auto"/>
          <w:sz w:val="24"/>
        </w:rPr>
        <w:t>和保密义务</w:t>
      </w:r>
      <w:bookmarkEnd w:id="460"/>
      <w:bookmarkEnd w:id="461"/>
      <w:bookmarkEnd w:id="462"/>
    </w:p>
    <w:p>
      <w:pPr>
        <w:spacing w:line="360" w:lineRule="auto"/>
        <w:ind w:firstLine="480" w:firstLineChars="200"/>
        <w:rPr>
          <w:rFonts w:ascii="宋体" w:hAnsi="宋体" w:cs="宋体"/>
          <w:color w:val="auto"/>
          <w:sz w:val="24"/>
        </w:rPr>
      </w:pPr>
      <w:r>
        <w:rPr>
          <w:rFonts w:hint="eastAsia" w:ascii="宋体" w:hAnsi="宋体" w:cs="宋体"/>
          <w:color w:val="auto"/>
          <w:sz w:val="24"/>
        </w:rPr>
        <w:t>1.乙方有权依据合同约定和项目需要，向甲方了解有关情况，调阅有关资料等，甲方应予积极配合；</w:t>
      </w:r>
    </w:p>
    <w:p>
      <w:pPr>
        <w:spacing w:line="360" w:lineRule="auto"/>
        <w:ind w:firstLine="480" w:firstLineChars="200"/>
        <w:rPr>
          <w:rFonts w:ascii="宋体" w:hAnsi="宋体" w:cs="宋体"/>
          <w:color w:val="auto"/>
          <w:sz w:val="24"/>
        </w:rPr>
      </w:pPr>
      <w:r>
        <w:rPr>
          <w:rFonts w:hint="eastAsia" w:ascii="宋体" w:hAnsi="宋体" w:cs="宋体"/>
          <w:color w:val="auto"/>
          <w:sz w:val="24"/>
        </w:rPr>
        <w:t>2.乙方有义务妥善保管和保护由甲方提供的前款信息和资料等；</w:t>
      </w:r>
    </w:p>
    <w:p>
      <w:pPr>
        <w:spacing w:line="360" w:lineRule="auto"/>
        <w:ind w:firstLine="480" w:firstLineChars="200"/>
        <w:rPr>
          <w:rFonts w:ascii="宋体" w:hAnsi="宋体" w:cs="宋体"/>
          <w:color w:val="auto"/>
          <w:sz w:val="24"/>
        </w:rPr>
      </w:pPr>
      <w:r>
        <w:rPr>
          <w:rFonts w:hint="eastAsia" w:ascii="宋体" w:hAnsi="宋体" w:cs="宋体"/>
          <w:color w:val="auto"/>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outlineLvl w:val="0"/>
        <w:rPr>
          <w:rFonts w:ascii="宋体" w:hAnsi="宋体" w:cs="宋体"/>
          <w:b/>
          <w:color w:val="auto"/>
          <w:sz w:val="24"/>
        </w:rPr>
      </w:pPr>
      <w:bookmarkStart w:id="463" w:name="_Toc7860"/>
      <w:r>
        <w:rPr>
          <w:rFonts w:hint="eastAsia" w:ascii="宋体" w:hAnsi="宋体" w:cs="宋体"/>
          <w:b/>
          <w:color w:val="auto"/>
          <w:sz w:val="24"/>
        </w:rPr>
        <w:t>七、质量保证</w:t>
      </w:r>
      <w:bookmarkEnd w:id="463"/>
    </w:p>
    <w:p>
      <w:pPr>
        <w:spacing w:line="360" w:lineRule="auto"/>
        <w:ind w:firstLine="480" w:firstLineChars="200"/>
        <w:rPr>
          <w:rFonts w:ascii="宋体" w:hAnsi="宋体" w:cs="宋体"/>
          <w:color w:val="auto"/>
          <w:sz w:val="24"/>
        </w:rPr>
      </w:pPr>
      <w:r>
        <w:rPr>
          <w:rFonts w:hint="eastAsia" w:ascii="宋体" w:hAnsi="宋体" w:cs="宋体"/>
          <w:color w:val="auto"/>
          <w:sz w:val="24"/>
        </w:rPr>
        <w:t xml:space="preserve"> 乙方应保证履行合同的人员数量和素质、软件和硬件设备的配置、场地、环境和设施等满足全面履行合同的要求。</w:t>
      </w:r>
    </w:p>
    <w:p>
      <w:pPr>
        <w:spacing w:line="360" w:lineRule="auto"/>
        <w:ind w:firstLine="482" w:firstLineChars="200"/>
        <w:outlineLvl w:val="0"/>
        <w:rPr>
          <w:rFonts w:ascii="宋体" w:hAnsi="宋体" w:cs="宋体"/>
          <w:b/>
          <w:color w:val="auto"/>
          <w:sz w:val="24"/>
        </w:rPr>
      </w:pPr>
      <w:bookmarkStart w:id="464" w:name="_Toc17244"/>
      <w:bookmarkStart w:id="465" w:name="_Toc487900362"/>
      <w:bookmarkStart w:id="466" w:name="_Toc259093681"/>
      <w:bookmarkStart w:id="467" w:name="_Toc279701252"/>
      <w:r>
        <w:rPr>
          <w:rFonts w:hint="eastAsia" w:ascii="宋体" w:hAnsi="宋体" w:cs="宋体"/>
          <w:b/>
          <w:color w:val="auto"/>
          <w:sz w:val="24"/>
        </w:rPr>
        <w:t>八、货物的风险负担</w:t>
      </w:r>
      <w:bookmarkEnd w:id="464"/>
    </w:p>
    <w:p>
      <w:pPr>
        <w:spacing w:line="360" w:lineRule="auto"/>
        <w:ind w:firstLine="480" w:firstLineChars="200"/>
        <w:rPr>
          <w:rFonts w:ascii="宋体" w:hAnsi="宋体" w:cs="宋体"/>
          <w:b/>
          <w:color w:val="auto"/>
          <w:sz w:val="24"/>
        </w:rPr>
      </w:pPr>
      <w:r>
        <w:rPr>
          <w:rFonts w:hint="eastAsia" w:ascii="宋体" w:hAnsi="宋体" w:cs="宋体"/>
          <w:color w:val="auto"/>
          <w:sz w:val="24"/>
        </w:rPr>
        <w:t>货物或者在途货物或者交付给第一承运人后的货物毁损、灭失的风险负担由乙方承担。</w:t>
      </w:r>
    </w:p>
    <w:p>
      <w:pPr>
        <w:spacing w:line="360" w:lineRule="auto"/>
        <w:ind w:firstLine="482" w:firstLineChars="200"/>
        <w:outlineLvl w:val="0"/>
        <w:rPr>
          <w:rFonts w:ascii="宋体" w:hAnsi="宋体" w:cs="宋体"/>
          <w:b/>
          <w:color w:val="auto"/>
          <w:sz w:val="24"/>
        </w:rPr>
      </w:pPr>
      <w:bookmarkStart w:id="468" w:name="_Toc14055"/>
      <w:r>
        <w:rPr>
          <w:rFonts w:hint="eastAsia" w:ascii="宋体" w:hAnsi="宋体" w:cs="宋体"/>
          <w:b/>
          <w:color w:val="auto"/>
          <w:sz w:val="24"/>
        </w:rPr>
        <w:t>九、延迟交货</w:t>
      </w:r>
      <w:bookmarkEnd w:id="465"/>
      <w:bookmarkEnd w:id="466"/>
      <w:bookmarkEnd w:id="467"/>
      <w:bookmarkEnd w:id="468"/>
    </w:p>
    <w:p>
      <w:pPr>
        <w:spacing w:line="360" w:lineRule="auto"/>
        <w:ind w:firstLine="480" w:firstLineChars="200"/>
        <w:rPr>
          <w:rFonts w:ascii="宋体" w:hAnsi="宋体" w:cs="宋体"/>
          <w:color w:val="auto"/>
          <w:sz w:val="24"/>
        </w:rPr>
      </w:pPr>
      <w:r>
        <w:rPr>
          <w:rFonts w:hint="eastAsia" w:ascii="宋体" w:hAnsi="宋体"/>
          <w:color w:val="auto"/>
          <w:sz w:val="24"/>
        </w:rPr>
        <w:t>甲乙双方签订合同后，乙方应按照合同约定履行合同义务，除不可抗力外，乙方不得延迟交货。</w:t>
      </w:r>
      <w:r>
        <w:rPr>
          <w:rFonts w:hint="eastAsia" w:ascii="宋体" w:hAnsi="宋体" w:cs="宋体"/>
          <w:color w:val="auto"/>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outlineLvl w:val="0"/>
        <w:rPr>
          <w:rFonts w:ascii="宋体" w:hAnsi="宋体" w:cs="宋体"/>
          <w:b/>
          <w:color w:val="auto"/>
          <w:sz w:val="24"/>
        </w:rPr>
      </w:pPr>
      <w:bookmarkStart w:id="469" w:name="_Toc7502"/>
      <w:bookmarkStart w:id="470" w:name="_Toc259093683"/>
      <w:bookmarkStart w:id="471" w:name="_Toc487900364"/>
      <w:bookmarkStart w:id="472" w:name="_Toc279701254"/>
      <w:bookmarkStart w:id="473" w:name="_Ref467378121"/>
      <w:r>
        <w:rPr>
          <w:rFonts w:hint="eastAsia" w:ascii="宋体" w:hAnsi="宋体" w:cs="宋体"/>
          <w:b/>
          <w:color w:val="auto"/>
          <w:sz w:val="24"/>
        </w:rPr>
        <w:t>十、合同变更</w:t>
      </w:r>
      <w:bookmarkEnd w:id="469"/>
      <w:r>
        <w:rPr>
          <w:rFonts w:hint="eastAsia" w:ascii="宋体" w:hAnsi="宋体" w:cs="宋体"/>
          <w:b/>
          <w:color w:val="auto"/>
          <w:sz w:val="24"/>
        </w:rPr>
        <w:t>或补充</w:t>
      </w:r>
    </w:p>
    <w:p>
      <w:pPr>
        <w:spacing w:line="360" w:lineRule="auto"/>
        <w:ind w:firstLine="480" w:firstLineChars="200"/>
        <w:rPr>
          <w:rFonts w:ascii="宋体" w:hAnsi="宋体"/>
          <w:color w:val="auto"/>
          <w:sz w:val="24"/>
        </w:rPr>
      </w:pPr>
      <w:bookmarkStart w:id="474" w:name="_Toc259093688"/>
      <w:bookmarkStart w:id="475" w:name="_Toc279701259"/>
      <w:bookmarkStart w:id="476" w:name="_Toc487900369"/>
      <w:bookmarkStart w:id="477" w:name="_Toc10366"/>
      <w:bookmarkStart w:id="478" w:name="_Toc15237"/>
      <w:bookmarkStart w:id="479" w:name="_Toc22955"/>
      <w:r>
        <w:rPr>
          <w:rFonts w:hint="eastAsia" w:ascii="宋体" w:hAnsi="宋体"/>
          <w:color w:val="auto"/>
          <w:sz w:val="24"/>
        </w:rPr>
        <w:t>1.合同继续履行将损害国家利益和社会公共利益的，双方当事人应当以书面形式变更合同。有过错的一方应当承担赔偿责任，双方当事人都有过错的，各自承担相应的责任。</w:t>
      </w:r>
    </w:p>
    <w:p>
      <w:pPr>
        <w:spacing w:line="360" w:lineRule="auto"/>
        <w:ind w:firstLine="480" w:firstLineChars="200"/>
        <w:rPr>
          <w:rFonts w:ascii="宋体" w:hAnsi="宋体"/>
          <w:color w:val="auto"/>
          <w:sz w:val="24"/>
        </w:rPr>
      </w:pPr>
      <w:r>
        <w:rPr>
          <w:rFonts w:hint="eastAsia" w:ascii="宋体" w:hAnsi="宋体"/>
          <w:color w:val="auto"/>
          <w:sz w:val="24"/>
        </w:rPr>
        <w:t>2.本合同如有未尽事宜，双方协商解决。经双方协商后以补充协议形式书面确认，并作为本合同不可分割部分。如补充协议与本合同有不同之处，以补充协议为准。</w:t>
      </w:r>
    </w:p>
    <w:p>
      <w:pPr>
        <w:spacing w:line="360" w:lineRule="auto"/>
        <w:ind w:firstLine="480" w:firstLineChars="200"/>
        <w:rPr>
          <w:color w:val="auto"/>
        </w:rPr>
      </w:pPr>
      <w:r>
        <w:rPr>
          <w:rFonts w:hint="eastAsia" w:ascii="宋体" w:hAnsi="宋体"/>
          <w:color w:val="auto"/>
          <w:sz w:val="24"/>
        </w:rPr>
        <w:t>3.本</w:t>
      </w:r>
      <w:r>
        <w:rPr>
          <w:rFonts w:ascii="宋体" w:hAnsi="宋体"/>
          <w:color w:val="auto"/>
          <w:sz w:val="24"/>
        </w:rPr>
        <w:t>合同生效后，</w:t>
      </w:r>
      <w:r>
        <w:rPr>
          <w:rFonts w:hint="eastAsia" w:ascii="宋体" w:hAnsi="宋体"/>
          <w:color w:val="auto"/>
          <w:sz w:val="24"/>
        </w:rPr>
        <w:t>双方</w:t>
      </w:r>
      <w:r>
        <w:rPr>
          <w:rFonts w:ascii="宋体" w:hAnsi="宋体"/>
          <w:color w:val="auto"/>
          <w:sz w:val="24"/>
        </w:rPr>
        <w:t>就质量、价款或者报酬、履行地点等内容没有约定或者约定不明确的</w:t>
      </w:r>
      <w:r>
        <w:rPr>
          <w:rFonts w:hint="eastAsia" w:ascii="宋体" w:hAnsi="宋体"/>
          <w:color w:val="auto"/>
          <w:sz w:val="24"/>
        </w:rPr>
        <w:t>，或者存在明显错误的</w:t>
      </w:r>
      <w:r>
        <w:rPr>
          <w:rFonts w:ascii="宋体" w:hAnsi="宋体"/>
          <w:color w:val="auto"/>
          <w:sz w:val="24"/>
        </w:rPr>
        <w:t>，可以协议补充；不能达成补充协议的，按照合同相关条款确定</w:t>
      </w:r>
      <w:r>
        <w:rPr>
          <w:rFonts w:hint="eastAsia" w:ascii="宋体" w:hAnsi="宋体"/>
          <w:color w:val="auto"/>
          <w:sz w:val="24"/>
        </w:rPr>
        <w:t>。</w:t>
      </w:r>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十一、 合同转让</w:t>
      </w:r>
      <w:bookmarkEnd w:id="474"/>
      <w:bookmarkEnd w:id="475"/>
      <w:bookmarkEnd w:id="476"/>
      <w:r>
        <w:rPr>
          <w:rFonts w:hint="eastAsia" w:ascii="宋体" w:hAnsi="宋体" w:cs="宋体"/>
          <w:b/>
          <w:color w:val="auto"/>
          <w:sz w:val="24"/>
        </w:rPr>
        <w:t>和分包</w:t>
      </w:r>
      <w:bookmarkEnd w:id="477"/>
      <w:bookmarkEnd w:id="478"/>
      <w:bookmarkEnd w:id="479"/>
    </w:p>
    <w:p>
      <w:pPr>
        <w:spacing w:line="360" w:lineRule="auto"/>
        <w:ind w:firstLine="480" w:firstLineChars="200"/>
        <w:rPr>
          <w:rFonts w:ascii="宋体" w:hAnsi="宋体" w:cs="宋体"/>
          <w:color w:val="auto"/>
          <w:sz w:val="24"/>
        </w:rPr>
      </w:pPr>
      <w:r>
        <w:rPr>
          <w:rFonts w:hint="eastAsia" w:ascii="宋体" w:hAnsi="宋体" w:cs="宋体"/>
          <w:color w:val="auto"/>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0" w:firstLineChars="200"/>
        <w:rPr>
          <w:rFonts w:ascii="宋体" w:hAnsi="宋体" w:cs="宋体"/>
          <w:color w:val="auto"/>
          <w:sz w:val="24"/>
        </w:rPr>
      </w:pPr>
      <w:r>
        <w:rPr>
          <w:rFonts w:hint="eastAsia" w:ascii="宋体" w:hAnsi="宋体" w:cs="宋体"/>
          <w:color w:val="auto"/>
          <w:sz w:val="24"/>
        </w:rPr>
        <w:t>2.乙方采取分包方式履行合同的，甲方可直接向分包供应商支付款项。</w:t>
      </w:r>
    </w:p>
    <w:p>
      <w:pPr>
        <w:spacing w:line="360" w:lineRule="auto"/>
        <w:ind w:firstLine="482" w:firstLineChars="200"/>
        <w:outlineLvl w:val="0"/>
        <w:rPr>
          <w:rFonts w:ascii="宋体" w:hAnsi="宋体" w:cs="宋体"/>
          <w:b/>
          <w:color w:val="auto"/>
          <w:sz w:val="24"/>
        </w:rPr>
      </w:pPr>
      <w:bookmarkStart w:id="480" w:name="_Toc16508"/>
      <w:bookmarkStart w:id="481" w:name="_Toc14066"/>
      <w:bookmarkStart w:id="482" w:name="_Toc13566"/>
      <w:r>
        <w:rPr>
          <w:rFonts w:hint="eastAsia" w:ascii="宋体" w:hAnsi="宋体" w:cs="宋体"/>
          <w:b/>
          <w:color w:val="auto"/>
          <w:sz w:val="24"/>
        </w:rPr>
        <w:t>十二、不可抗力</w:t>
      </w:r>
      <w:bookmarkEnd w:id="480"/>
      <w:bookmarkEnd w:id="481"/>
      <w:bookmarkEnd w:id="482"/>
    </w:p>
    <w:p>
      <w:pPr>
        <w:spacing w:line="360" w:lineRule="auto"/>
        <w:ind w:firstLine="480" w:firstLineChars="200"/>
        <w:rPr>
          <w:rFonts w:ascii="宋体" w:hAnsi="宋体"/>
          <w:color w:val="auto"/>
          <w:sz w:val="24"/>
        </w:rPr>
      </w:pPr>
      <w:bookmarkStart w:id="483" w:name="_Toc689"/>
      <w:bookmarkStart w:id="484" w:name="_Toc6969"/>
      <w:bookmarkStart w:id="485" w:name="_Toc30676"/>
      <w:bookmarkStart w:id="486" w:name="_Toc279701255"/>
      <w:bookmarkStart w:id="487" w:name="_Toc487900365"/>
      <w:bookmarkStart w:id="488" w:name="_Toc259093684"/>
      <w:r>
        <w:rPr>
          <w:rFonts w:hint="eastAsia" w:ascii="宋体" w:hAnsi="宋体"/>
          <w:color w:val="auto"/>
          <w:sz w:val="24"/>
        </w:rPr>
        <w:t>1.</w:t>
      </w:r>
      <w:r>
        <w:rPr>
          <w:rFonts w:ascii="宋体" w:hAnsi="宋体"/>
          <w:color w:val="auto"/>
          <w:sz w:val="24"/>
        </w:rPr>
        <w:t>如果任何一方遭遇法律规定的不可抗力，致使合同履行受阻时，履行合同的期限应予延长，延长的期限应相当于不可抗力所影响的时间</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 xml:space="preserve"> </w:t>
      </w:r>
      <w:r>
        <w:rPr>
          <w:rFonts w:hint="eastAsia" w:ascii="宋体" w:hAnsi="宋体"/>
          <w:color w:val="auto"/>
          <w:sz w:val="24"/>
        </w:rPr>
        <w:t>因不可抗力致使不能实现合同目的的，当事人可以解除合同；</w:t>
      </w:r>
    </w:p>
    <w:p>
      <w:pPr>
        <w:spacing w:line="360" w:lineRule="auto"/>
        <w:ind w:firstLine="480" w:firstLineChars="200"/>
        <w:rPr>
          <w:rFonts w:ascii="宋体" w:hAnsi="宋体"/>
          <w:color w:val="auto"/>
          <w:sz w:val="24"/>
        </w:rPr>
      </w:pPr>
      <w:r>
        <w:rPr>
          <w:rFonts w:hint="eastAsia" w:ascii="宋体" w:hAnsi="宋体"/>
          <w:color w:val="auto"/>
          <w:sz w:val="24"/>
        </w:rPr>
        <w:t>3.因</w:t>
      </w:r>
      <w:r>
        <w:rPr>
          <w:rFonts w:ascii="宋体" w:hAnsi="宋体"/>
          <w:color w:val="auto"/>
          <w:sz w:val="24"/>
        </w:rPr>
        <w:t>不可抗力致使合同有变更必要的，双方当事人应在</w:t>
      </w:r>
      <w:r>
        <w:rPr>
          <w:rFonts w:hint="eastAsia" w:ascii="宋体" w:hAnsi="宋体"/>
          <w:color w:val="auto"/>
          <w:sz w:val="24"/>
          <w:u w:val="single"/>
        </w:rPr>
        <w:t>5个工作日</w:t>
      </w:r>
      <w:r>
        <w:rPr>
          <w:rFonts w:ascii="宋体" w:hAnsi="宋体"/>
          <w:color w:val="auto"/>
          <w:sz w:val="24"/>
        </w:rPr>
        <w:t>内以书面形式变更合同</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4.</w:t>
      </w:r>
      <w:r>
        <w:rPr>
          <w:rFonts w:ascii="宋体" w:hAnsi="宋体"/>
          <w:color w:val="auto"/>
          <w:sz w:val="24"/>
        </w:rPr>
        <w:t>受</w:t>
      </w:r>
      <w:r>
        <w:rPr>
          <w:rFonts w:hint="eastAsia" w:ascii="宋体" w:hAnsi="宋体"/>
          <w:color w:val="auto"/>
          <w:sz w:val="24"/>
        </w:rPr>
        <w:t>不可抗力</w:t>
      </w:r>
      <w:r>
        <w:rPr>
          <w:rFonts w:ascii="宋体" w:hAnsi="宋体"/>
          <w:color w:val="auto"/>
          <w:sz w:val="24"/>
        </w:rPr>
        <w:t>影响的一方在不可抗力发生后</w:t>
      </w:r>
      <w:r>
        <w:rPr>
          <w:rFonts w:hint="eastAsia" w:ascii="宋体" w:hAnsi="宋体"/>
          <w:color w:val="auto"/>
          <w:sz w:val="24"/>
        </w:rPr>
        <w:t>，</w:t>
      </w:r>
      <w:r>
        <w:rPr>
          <w:rFonts w:ascii="宋体" w:hAnsi="宋体"/>
          <w:color w:val="auto"/>
          <w:sz w:val="24"/>
        </w:rPr>
        <w:t>应在</w:t>
      </w:r>
      <w:r>
        <w:rPr>
          <w:rFonts w:hint="eastAsia" w:ascii="宋体" w:hAnsi="宋体"/>
          <w:color w:val="auto"/>
          <w:sz w:val="24"/>
          <w:u w:val="single"/>
        </w:rPr>
        <w:t>3个工作日</w:t>
      </w:r>
      <w:r>
        <w:rPr>
          <w:rFonts w:ascii="宋体" w:hAnsi="宋体"/>
          <w:color w:val="auto"/>
          <w:sz w:val="24"/>
        </w:rPr>
        <w:t>内以书面形式通知</w:t>
      </w:r>
      <w:r>
        <w:rPr>
          <w:rFonts w:hint="eastAsia" w:ascii="宋体" w:hAnsi="宋体"/>
          <w:color w:val="auto"/>
          <w:sz w:val="24"/>
        </w:rPr>
        <w:t>对</w:t>
      </w:r>
      <w:r>
        <w:rPr>
          <w:rFonts w:ascii="宋体" w:hAnsi="宋体"/>
          <w:color w:val="auto"/>
          <w:sz w:val="24"/>
        </w:rPr>
        <w:t>方当事人，并在</w:t>
      </w:r>
      <w:r>
        <w:rPr>
          <w:rFonts w:hint="eastAsia" w:ascii="宋体" w:hAnsi="宋体"/>
          <w:color w:val="auto"/>
          <w:sz w:val="24"/>
          <w:u w:val="single"/>
        </w:rPr>
        <w:t>3个工作日</w:t>
      </w:r>
      <w:r>
        <w:rPr>
          <w:rFonts w:ascii="宋体" w:hAnsi="宋体"/>
          <w:color w:val="auto"/>
          <w:sz w:val="24"/>
        </w:rPr>
        <w:t>内，将有关部门出具的证明文件送达</w:t>
      </w:r>
      <w:r>
        <w:rPr>
          <w:rFonts w:hint="eastAsia" w:ascii="宋体" w:hAnsi="宋体"/>
          <w:color w:val="auto"/>
          <w:sz w:val="24"/>
        </w:rPr>
        <w:t>对方当事人</w:t>
      </w:r>
      <w:r>
        <w:rPr>
          <w:rFonts w:ascii="宋体" w:hAnsi="宋体"/>
          <w:color w:val="auto"/>
          <w:sz w:val="24"/>
        </w:rPr>
        <w:t>。</w:t>
      </w:r>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十三、 税费</w:t>
      </w:r>
      <w:bookmarkEnd w:id="483"/>
      <w:bookmarkEnd w:id="484"/>
      <w:bookmarkEnd w:id="485"/>
      <w:bookmarkEnd w:id="486"/>
      <w:bookmarkEnd w:id="487"/>
      <w:bookmarkEnd w:id="488"/>
    </w:p>
    <w:p>
      <w:pPr>
        <w:spacing w:line="360" w:lineRule="auto"/>
        <w:ind w:firstLine="480" w:firstLineChars="200"/>
        <w:rPr>
          <w:rFonts w:ascii="宋体" w:hAnsi="宋体" w:cs="宋体"/>
          <w:color w:val="auto"/>
          <w:sz w:val="24"/>
        </w:rPr>
      </w:pPr>
      <w:r>
        <w:rPr>
          <w:rFonts w:hint="eastAsia" w:ascii="宋体" w:hAnsi="宋体" w:cs="宋体"/>
          <w:color w:val="auto"/>
          <w:sz w:val="24"/>
        </w:rPr>
        <w:t>与合同有关的一切税费，均按照中华人民共和国法律的相关规定。</w:t>
      </w:r>
    </w:p>
    <w:p>
      <w:pPr>
        <w:spacing w:line="360" w:lineRule="auto"/>
        <w:ind w:firstLine="482" w:firstLineChars="200"/>
        <w:outlineLvl w:val="0"/>
        <w:rPr>
          <w:rFonts w:ascii="宋体" w:hAnsi="宋体" w:cs="宋体"/>
          <w:b/>
          <w:color w:val="auto"/>
          <w:sz w:val="24"/>
        </w:rPr>
      </w:pPr>
      <w:bookmarkStart w:id="489" w:name="_Toc487900368"/>
      <w:bookmarkStart w:id="490" w:name="_Toc7102"/>
      <w:bookmarkStart w:id="491" w:name="_Toc8298"/>
      <w:bookmarkStart w:id="492" w:name="_Toc16959"/>
      <w:bookmarkStart w:id="493" w:name="_Toc259093687"/>
      <w:bookmarkStart w:id="494" w:name="_Toc279701258"/>
      <w:r>
        <w:rPr>
          <w:rFonts w:hint="eastAsia" w:ascii="宋体" w:hAnsi="宋体" w:cs="宋体"/>
          <w:b/>
          <w:color w:val="auto"/>
          <w:sz w:val="24"/>
        </w:rPr>
        <w:t>十四、乙方破产</w:t>
      </w:r>
      <w:bookmarkEnd w:id="489"/>
      <w:bookmarkEnd w:id="490"/>
      <w:bookmarkEnd w:id="491"/>
      <w:bookmarkEnd w:id="492"/>
      <w:bookmarkEnd w:id="493"/>
      <w:bookmarkEnd w:id="494"/>
    </w:p>
    <w:p>
      <w:pPr>
        <w:spacing w:line="360" w:lineRule="auto"/>
        <w:ind w:firstLine="480" w:firstLineChars="200"/>
        <w:rPr>
          <w:rFonts w:ascii="宋体" w:hAnsi="宋体" w:cs="宋体"/>
          <w:color w:val="auto"/>
          <w:sz w:val="24"/>
        </w:rPr>
      </w:pPr>
      <w:r>
        <w:rPr>
          <w:rFonts w:hint="eastAsia" w:ascii="宋体" w:hAnsi="宋体" w:cs="宋体"/>
          <w:color w:val="auto"/>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0"/>
        <w:rPr>
          <w:rFonts w:ascii="宋体" w:hAnsi="宋体" w:cs="宋体"/>
          <w:b/>
          <w:color w:val="auto"/>
          <w:sz w:val="24"/>
        </w:rPr>
      </w:pPr>
      <w:bookmarkStart w:id="495" w:name="_Toc29333"/>
      <w:bookmarkStart w:id="496" w:name="_Toc15387"/>
      <w:bookmarkStart w:id="497" w:name="_Toc6134"/>
      <w:r>
        <w:rPr>
          <w:rFonts w:hint="eastAsia" w:ascii="宋体" w:hAnsi="宋体" w:cs="宋体"/>
          <w:b/>
          <w:color w:val="auto"/>
          <w:sz w:val="24"/>
        </w:rPr>
        <w:t>十五、合同中止、终止</w:t>
      </w:r>
      <w:bookmarkEnd w:id="495"/>
      <w:bookmarkEnd w:id="496"/>
      <w:bookmarkEnd w:id="497"/>
    </w:p>
    <w:p>
      <w:pPr>
        <w:spacing w:line="360" w:lineRule="auto"/>
        <w:ind w:firstLine="480" w:firstLineChars="200"/>
        <w:rPr>
          <w:rFonts w:ascii="宋体" w:hAnsi="宋体" w:cs="宋体"/>
          <w:color w:val="auto"/>
          <w:sz w:val="24"/>
        </w:rPr>
      </w:pPr>
      <w:r>
        <w:rPr>
          <w:rFonts w:hint="eastAsia" w:ascii="宋体" w:hAnsi="宋体" w:cs="宋体"/>
          <w:color w:val="auto"/>
          <w:sz w:val="24"/>
        </w:rPr>
        <w:t>1.双方当事人不得擅自中止或者终止合同；</w:t>
      </w:r>
    </w:p>
    <w:p>
      <w:pPr>
        <w:spacing w:line="360" w:lineRule="auto"/>
        <w:ind w:firstLine="480" w:firstLineChars="200"/>
        <w:rPr>
          <w:rFonts w:ascii="宋体" w:hAnsi="宋体" w:cs="宋体"/>
          <w:color w:val="auto"/>
          <w:sz w:val="24"/>
        </w:rPr>
      </w:pPr>
      <w:r>
        <w:rPr>
          <w:rFonts w:hint="eastAsia" w:ascii="宋体" w:hAnsi="宋体" w:cs="宋体"/>
          <w:color w:val="auto"/>
          <w:sz w:val="24"/>
        </w:rPr>
        <w:t>2.双方当事人应当中止或者终止合同，有过错的一方应当承担赔偿责任，双方当事人都有过错的，各自承担相应的责任；</w:t>
      </w:r>
    </w:p>
    <w:p>
      <w:pPr>
        <w:spacing w:line="360" w:lineRule="auto"/>
        <w:ind w:firstLine="480" w:firstLineChars="200"/>
        <w:rPr>
          <w:rFonts w:ascii="宋体" w:hAnsi="宋体" w:cs="宋体"/>
          <w:color w:val="auto"/>
          <w:sz w:val="24"/>
        </w:rPr>
      </w:pPr>
      <w:r>
        <w:rPr>
          <w:rFonts w:hint="eastAsia" w:ascii="宋体" w:hAnsi="宋体" w:cs="宋体"/>
          <w:color w:val="auto"/>
          <w:sz w:val="24"/>
        </w:rPr>
        <w:t>3.合同到期后，自动终止合同；</w:t>
      </w:r>
    </w:p>
    <w:p>
      <w:pPr>
        <w:spacing w:line="360" w:lineRule="auto"/>
        <w:ind w:firstLine="480" w:firstLineChars="200"/>
        <w:rPr>
          <w:rFonts w:ascii="宋体" w:hAnsi="宋体" w:cs="宋体"/>
          <w:color w:val="auto"/>
          <w:sz w:val="24"/>
        </w:rPr>
      </w:pPr>
      <w:r>
        <w:rPr>
          <w:rFonts w:hint="eastAsia" w:ascii="宋体" w:hAnsi="宋体" w:cs="宋体"/>
          <w:color w:val="auto"/>
          <w:sz w:val="24"/>
        </w:rPr>
        <w:t>4.乙方完成合同约定内容的（不得超过合同总金额），自动终止合同；若在合同有效期之前完成的，提前终止合同，无须再另行签订终止补充协议，甲方按合同约定要求及时退还乙方履约保证金。</w:t>
      </w:r>
    </w:p>
    <w:p>
      <w:pPr>
        <w:spacing w:line="360" w:lineRule="auto"/>
        <w:ind w:firstLine="480" w:firstLineChars="200"/>
        <w:rPr>
          <w:color w:val="auto"/>
        </w:rPr>
      </w:pPr>
      <w:r>
        <w:rPr>
          <w:rFonts w:hint="eastAsia" w:ascii="宋体" w:hAnsi="宋体" w:cs="宋体"/>
          <w:color w:val="auto"/>
          <w:sz w:val="24"/>
        </w:rPr>
        <w:t>5.出现违约行为的，甲方有权中止或解除合同。</w:t>
      </w:r>
    </w:p>
    <w:bookmarkEnd w:id="470"/>
    <w:bookmarkEnd w:id="471"/>
    <w:bookmarkEnd w:id="472"/>
    <w:bookmarkEnd w:id="473"/>
    <w:p>
      <w:pPr>
        <w:spacing w:line="360" w:lineRule="auto"/>
        <w:ind w:firstLine="482" w:firstLineChars="200"/>
        <w:outlineLvl w:val="0"/>
        <w:rPr>
          <w:rFonts w:ascii="宋体" w:hAnsi="宋体" w:cs="宋体"/>
          <w:b/>
          <w:color w:val="auto"/>
          <w:sz w:val="24"/>
        </w:rPr>
      </w:pPr>
      <w:bookmarkStart w:id="498" w:name="_Toc487900371"/>
      <w:bookmarkStart w:id="499" w:name="_Toc279701261"/>
      <w:bookmarkStart w:id="500" w:name="_Toc259093690"/>
      <w:bookmarkStart w:id="501" w:name="_Toc19604"/>
      <w:bookmarkStart w:id="502" w:name="_Toc25182"/>
      <w:bookmarkStart w:id="503" w:name="_Toc11284"/>
      <w:r>
        <w:rPr>
          <w:rFonts w:hint="eastAsia" w:ascii="宋体" w:hAnsi="宋体" w:cs="宋体"/>
          <w:b/>
          <w:color w:val="auto"/>
          <w:sz w:val="24"/>
        </w:rPr>
        <w:t>十六、 通知</w:t>
      </w:r>
      <w:bookmarkEnd w:id="498"/>
      <w:bookmarkEnd w:id="499"/>
      <w:bookmarkEnd w:id="500"/>
      <w:r>
        <w:rPr>
          <w:rFonts w:hint="eastAsia" w:ascii="宋体" w:hAnsi="宋体" w:cs="宋体"/>
          <w:b/>
          <w:color w:val="auto"/>
          <w:sz w:val="24"/>
        </w:rPr>
        <w:t>和送达</w:t>
      </w:r>
      <w:bookmarkEnd w:id="501"/>
      <w:bookmarkEnd w:id="502"/>
      <w:bookmarkEnd w:id="503"/>
    </w:p>
    <w:p>
      <w:pPr>
        <w:spacing w:line="360" w:lineRule="auto"/>
        <w:ind w:firstLine="480" w:firstLineChars="200"/>
        <w:rPr>
          <w:rFonts w:ascii="宋体" w:hAnsi="宋体"/>
          <w:color w:val="auto"/>
          <w:sz w:val="24"/>
        </w:rPr>
      </w:pPr>
      <w:bookmarkStart w:id="504" w:name="_Toc18401"/>
      <w:bookmarkStart w:id="505" w:name="_Toc27674"/>
      <w:bookmarkStart w:id="506" w:name="_Toc30599"/>
      <w:bookmarkStart w:id="507" w:name="_Toc487900372"/>
      <w:bookmarkStart w:id="508" w:name="_Toc4355"/>
      <w:bookmarkStart w:id="509" w:name="_Toc279701262"/>
      <w:bookmarkStart w:id="510" w:name="_Toc259093691"/>
      <w:bookmarkStart w:id="511" w:name="_Toc18540"/>
      <w:r>
        <w:rPr>
          <w:rFonts w:hint="eastAsia" w:ascii="宋体" w:hAnsi="宋体"/>
          <w:color w:val="auto"/>
          <w:sz w:val="24"/>
        </w:rPr>
        <w:t>1.任何一方因履行合同而以合同第一章尾部所列明的电子邮件</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rPr>
        <w:t>510183657@qq.com</w:t>
      </w:r>
      <w:r>
        <w:rPr>
          <w:rFonts w:hint="eastAsia" w:ascii="宋体" w:hAnsi="宋体"/>
          <w:color w:val="auto"/>
          <w:sz w:val="24"/>
        </w:rPr>
        <w:t>发出的所有通知、文件、材料，均视为已向对方当事人送达；任何一方变更上述送达方式或者地址的，应于</w:t>
      </w:r>
      <w:r>
        <w:rPr>
          <w:rFonts w:ascii="宋体" w:hAnsi="宋体"/>
          <w:color w:val="auto"/>
          <w:sz w:val="24"/>
          <w:u w:val="single"/>
        </w:rPr>
        <w:t>3</w:t>
      </w:r>
      <w:r>
        <w:rPr>
          <w:rFonts w:hint="eastAsia" w:ascii="宋体" w:hAnsi="宋体"/>
          <w:color w:val="auto"/>
          <w:sz w:val="24"/>
        </w:rPr>
        <w:t>个工作日内书面通知对方当事人，在对方当事人收到有关变更通知之前，变更前的约定送达方式或者地址仍视为有效。</w:t>
      </w:r>
    </w:p>
    <w:p>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以当面交付方式送达的，交付之时视为送达；以电子邮件方式送达的，发出电子邮件之时视为送达；以邮寄方式送达</w:t>
      </w:r>
      <w:r>
        <w:rPr>
          <w:rFonts w:hint="eastAsia" w:ascii="宋体" w:hAnsi="宋体"/>
          <w:color w:val="auto"/>
          <w:sz w:val="24"/>
        </w:rPr>
        <w:t>的，邮件挂号寄出或者交邮之日之次日视为送达。</w:t>
      </w:r>
      <w:bookmarkEnd w:id="504"/>
      <w:bookmarkEnd w:id="505"/>
    </w:p>
    <w:p>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十七、 计量单位</w:t>
      </w:r>
      <w:bookmarkEnd w:id="506"/>
      <w:bookmarkEnd w:id="507"/>
      <w:bookmarkEnd w:id="508"/>
      <w:bookmarkEnd w:id="509"/>
      <w:bookmarkEnd w:id="510"/>
      <w:bookmarkEnd w:id="511"/>
    </w:p>
    <w:p>
      <w:pPr>
        <w:spacing w:line="360" w:lineRule="auto"/>
        <w:ind w:firstLine="480" w:firstLineChars="200"/>
        <w:rPr>
          <w:rFonts w:ascii="宋体" w:hAnsi="宋体" w:cs="宋体"/>
          <w:color w:val="auto"/>
          <w:sz w:val="24"/>
        </w:rPr>
      </w:pPr>
      <w:r>
        <w:rPr>
          <w:rFonts w:hint="eastAsia" w:ascii="宋体" w:hAnsi="宋体" w:cs="宋体"/>
          <w:color w:val="auto"/>
          <w:sz w:val="24"/>
        </w:rPr>
        <w:t>除技术规范中另有规定外,合同的计量单位均使用国家法定计量单位。</w:t>
      </w:r>
    </w:p>
    <w:p>
      <w:pPr>
        <w:spacing w:line="360" w:lineRule="auto"/>
        <w:ind w:firstLine="482" w:firstLineChars="200"/>
        <w:outlineLvl w:val="0"/>
        <w:rPr>
          <w:rFonts w:ascii="宋体" w:hAnsi="宋体" w:cs="宋体"/>
          <w:b/>
          <w:color w:val="auto"/>
          <w:sz w:val="24"/>
        </w:rPr>
      </w:pPr>
      <w:bookmarkStart w:id="512" w:name="_Toc487900373"/>
      <w:bookmarkStart w:id="513" w:name="_Toc12773"/>
      <w:bookmarkStart w:id="514" w:name="_Toc18567"/>
      <w:bookmarkStart w:id="515" w:name="_Toc259093692"/>
      <w:bookmarkStart w:id="516" w:name="_Toc10330"/>
      <w:bookmarkStart w:id="517" w:name="_Toc279701263"/>
      <w:r>
        <w:rPr>
          <w:rFonts w:hint="eastAsia" w:ascii="宋体" w:hAnsi="宋体" w:cs="宋体"/>
          <w:b/>
          <w:color w:val="auto"/>
          <w:sz w:val="24"/>
        </w:rPr>
        <w:t>十八、合同使用的文字和适用的法律</w:t>
      </w:r>
      <w:bookmarkEnd w:id="512"/>
      <w:bookmarkEnd w:id="513"/>
      <w:bookmarkEnd w:id="514"/>
      <w:bookmarkEnd w:id="515"/>
      <w:bookmarkEnd w:id="516"/>
      <w:bookmarkEnd w:id="517"/>
    </w:p>
    <w:p>
      <w:pPr>
        <w:spacing w:line="360" w:lineRule="auto"/>
        <w:ind w:firstLine="480" w:firstLineChars="200"/>
        <w:rPr>
          <w:rFonts w:ascii="宋体" w:hAnsi="宋体" w:cs="宋体"/>
          <w:color w:val="auto"/>
          <w:sz w:val="24"/>
        </w:rPr>
      </w:pPr>
      <w:r>
        <w:rPr>
          <w:rFonts w:hint="eastAsia" w:ascii="宋体" w:hAnsi="宋体" w:cs="宋体"/>
          <w:color w:val="auto"/>
          <w:sz w:val="24"/>
        </w:rPr>
        <w:t>1.合同使用汉语书就、变更和解释；</w:t>
      </w:r>
    </w:p>
    <w:p>
      <w:pPr>
        <w:spacing w:line="360" w:lineRule="auto"/>
        <w:ind w:firstLine="480" w:firstLineChars="200"/>
        <w:rPr>
          <w:rFonts w:ascii="宋体" w:hAnsi="宋体"/>
          <w:b/>
          <w:color w:val="auto"/>
        </w:rPr>
      </w:pPr>
      <w:r>
        <w:rPr>
          <w:rFonts w:hint="eastAsia" w:ascii="宋体" w:hAnsi="宋体" w:cs="宋体"/>
          <w:color w:val="auto"/>
          <w:sz w:val="24"/>
        </w:rPr>
        <w:t>2.合同适用中华人民共和国法律。</w:t>
      </w:r>
    </w:p>
    <w:p>
      <w:pPr>
        <w:spacing w:line="360" w:lineRule="auto"/>
        <w:ind w:firstLine="482" w:firstLineChars="200"/>
        <w:outlineLvl w:val="0"/>
        <w:rPr>
          <w:ins w:id="0" w:author="叶钐湖" w:date="2024-02-01T08:05:00Z"/>
          <w:rFonts w:ascii="宋体" w:hAnsi="宋体"/>
          <w:b/>
          <w:color w:val="auto"/>
          <w:sz w:val="24"/>
        </w:rPr>
      </w:pPr>
      <w:ins w:id="1" w:author="叶钐湖" w:date="2024-02-01T08:05:00Z">
        <w:r>
          <w:rPr>
            <w:rFonts w:hint="eastAsia" w:ascii="宋体" w:hAnsi="宋体"/>
            <w:b/>
            <w:color w:val="auto"/>
            <w:sz w:val="24"/>
          </w:rPr>
          <w:t>十九、特别提示</w:t>
        </w:r>
      </w:ins>
    </w:p>
    <w:p>
      <w:pPr>
        <w:spacing w:line="360" w:lineRule="auto"/>
        <w:ind w:firstLine="482" w:firstLineChars="200"/>
        <w:rPr>
          <w:ins w:id="2" w:author="叶钐湖" w:date="2024-02-01T08:05:00Z"/>
          <w:rFonts w:hint="eastAsia" w:ascii="宋体" w:hAnsi="宋体"/>
          <w:b/>
          <w:bCs/>
          <w:color w:val="auto"/>
          <w:sz w:val="24"/>
          <w:u w:val="single"/>
        </w:rPr>
      </w:pPr>
      <w:ins w:id="3" w:author="叶钐湖" w:date="2024-02-01T08:05:00Z">
        <w:r>
          <w:rPr>
            <w:rFonts w:hint="eastAsia" w:ascii="宋体" w:hAnsi="宋体"/>
            <w:b/>
            <w:bCs/>
            <w:color w:val="auto"/>
            <w:sz w:val="24"/>
            <w:u w:val="single"/>
          </w:rPr>
          <w:t>甲乙双方共同确认：本合同系经双方协商后订立，双方已就本合同（包括但不下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ins>
    </w:p>
    <w:p>
      <w:pPr>
        <w:autoSpaceDE w:val="0"/>
        <w:autoSpaceDN w:val="0"/>
        <w:spacing w:line="360" w:lineRule="auto"/>
        <w:rPr>
          <w:rFonts w:hint="eastAsia" w:ascii="宋体" w:hAnsi="宋体"/>
          <w:b/>
          <w:sz w:val="24"/>
          <w:lang w:val="zh-CN"/>
        </w:rPr>
      </w:pPr>
    </w:p>
    <w:p>
      <w:pPr>
        <w:autoSpaceDE w:val="0"/>
        <w:autoSpaceDN w:val="0"/>
        <w:spacing w:line="360" w:lineRule="auto"/>
        <w:rPr>
          <w:rFonts w:ascii="宋体" w:hAnsi="宋体"/>
          <w:sz w:val="24"/>
          <w:lang w:val="zh-CN"/>
        </w:rPr>
      </w:pPr>
      <w:r>
        <w:rPr>
          <w:rFonts w:hint="eastAsia" w:ascii="宋体" w:hAnsi="宋体"/>
          <w:b/>
          <w:sz w:val="24"/>
          <w:lang w:val="zh-CN"/>
        </w:rPr>
        <w:t>甲方</w:t>
      </w:r>
      <w:r>
        <w:rPr>
          <w:rFonts w:hint="eastAsia" w:ascii="宋体" w:hAnsi="宋体"/>
          <w:sz w:val="24"/>
          <w:lang w:val="zh-CN"/>
        </w:rPr>
        <w:t>：杭州临江环境能源有限公司</w:t>
      </w:r>
      <w:r>
        <w:rPr>
          <w:rFonts w:ascii="宋体" w:hAnsi="宋体"/>
          <w:sz w:val="24"/>
          <w:lang w:val="zh-CN"/>
        </w:rPr>
        <w:t xml:space="preserve">      </w:t>
      </w:r>
      <w:r>
        <w:rPr>
          <w:rFonts w:ascii="宋体" w:hAnsi="宋体"/>
          <w:b/>
          <w:sz w:val="24"/>
          <w:lang w:val="zh-CN"/>
        </w:rPr>
        <w:t xml:space="preserve"> 乙方</w:t>
      </w:r>
      <w:r>
        <w:rPr>
          <w:rFonts w:hint="eastAsia" w:ascii="宋体" w:hAnsi="宋体"/>
          <w:sz w:val="24"/>
          <w:lang w:val="zh-CN"/>
        </w:rPr>
        <w:t>：**公司</w:t>
      </w:r>
    </w:p>
    <w:p>
      <w:pPr>
        <w:autoSpaceDE w:val="0"/>
        <w:autoSpaceDN w:val="0"/>
        <w:spacing w:line="360" w:lineRule="auto"/>
        <w:rPr>
          <w:rFonts w:hint="eastAsia" w:ascii="宋体" w:hAnsi="宋体"/>
          <w:sz w:val="24"/>
          <w:lang w:val="zh-CN"/>
        </w:rPr>
      </w:pPr>
      <w:r>
        <w:rPr>
          <w:rFonts w:hint="eastAsia" w:ascii="宋体" w:hAnsi="宋体"/>
          <w:sz w:val="24"/>
          <w:lang w:val="zh-CN"/>
        </w:rPr>
        <w:t>统一社会信用代码：</w:t>
      </w:r>
      <w:r>
        <w:rPr>
          <w:rFonts w:ascii="宋体" w:hAnsi="宋体"/>
          <w:sz w:val="24"/>
          <w:lang w:val="zh-CN"/>
        </w:rPr>
        <w:t xml:space="preserve">                    </w:t>
      </w:r>
      <w:r>
        <w:rPr>
          <w:rFonts w:hint="eastAsia" w:ascii="宋体" w:hAnsi="宋体"/>
          <w:sz w:val="24"/>
          <w:lang w:val="zh-CN"/>
        </w:rPr>
        <w:t>统一社会信用代码：</w:t>
      </w:r>
    </w:p>
    <w:p>
      <w:pPr>
        <w:autoSpaceDE w:val="0"/>
        <w:autoSpaceDN w:val="0"/>
        <w:spacing w:line="360" w:lineRule="auto"/>
        <w:rPr>
          <w:rFonts w:hint="eastAsia" w:ascii="宋体" w:hAnsi="宋体"/>
          <w:sz w:val="24"/>
        </w:rPr>
      </w:pPr>
      <w:r>
        <w:rPr>
          <w:rFonts w:hint="eastAsia" w:ascii="宋体" w:hAnsi="宋体"/>
          <w:sz w:val="24"/>
          <w:lang w:val="zh-CN"/>
        </w:rPr>
        <w:t>91330100MA2B02NX2L</w:t>
      </w:r>
      <w:r>
        <w:rPr>
          <w:rFonts w:hint="eastAsia" w:ascii="宋体" w:hAnsi="宋体"/>
          <w:sz w:val="24"/>
        </w:rPr>
        <w:t xml:space="preserve">                    </w:t>
      </w:r>
    </w:p>
    <w:p>
      <w:pPr>
        <w:autoSpaceDE w:val="0"/>
        <w:autoSpaceDN w:val="0"/>
        <w:spacing w:line="360" w:lineRule="auto"/>
        <w:rPr>
          <w:rFonts w:ascii="宋体" w:hAnsi="宋体"/>
          <w:sz w:val="24"/>
        </w:rPr>
      </w:pPr>
      <w:r>
        <w:rPr>
          <w:rFonts w:hint="eastAsia" w:ascii="宋体" w:hAnsi="宋体"/>
          <w:sz w:val="24"/>
          <w:lang w:val="zh-CN"/>
        </w:rPr>
        <w:t>地址：浙江省杭州市钱塘区</w:t>
      </w:r>
      <w:r>
        <w:rPr>
          <w:rFonts w:hint="eastAsia" w:ascii="宋体" w:hAnsi="宋体"/>
          <w:sz w:val="24"/>
        </w:rPr>
        <w:t xml:space="preserve">              </w:t>
      </w:r>
      <w:r>
        <w:rPr>
          <w:rFonts w:hint="eastAsia" w:ascii="宋体" w:hAnsi="宋体"/>
          <w:sz w:val="24"/>
          <w:lang w:val="zh-CN"/>
        </w:rPr>
        <w:t>地址：</w:t>
      </w:r>
    </w:p>
    <w:p>
      <w:pPr>
        <w:autoSpaceDE w:val="0"/>
        <w:autoSpaceDN w:val="0"/>
        <w:spacing w:line="360" w:lineRule="auto"/>
        <w:rPr>
          <w:rFonts w:hint="eastAsia" w:ascii="宋体" w:hAnsi="宋体"/>
          <w:sz w:val="24"/>
          <w:lang w:val="zh-CN"/>
        </w:rPr>
      </w:pPr>
      <w:r>
        <w:rPr>
          <w:rFonts w:hint="eastAsia" w:ascii="宋体" w:hAnsi="宋体"/>
          <w:sz w:val="24"/>
          <w:lang w:val="zh-CN"/>
        </w:rPr>
        <w:t>临江街道红十五路10388-123号</w:t>
      </w:r>
    </w:p>
    <w:p>
      <w:pPr>
        <w:autoSpaceDE w:val="0"/>
        <w:autoSpaceDN w:val="0"/>
        <w:spacing w:line="360" w:lineRule="auto"/>
        <w:rPr>
          <w:rFonts w:hint="eastAsia" w:ascii="宋体" w:hAnsi="宋体"/>
          <w:sz w:val="24"/>
          <w:lang w:val="zh-CN"/>
        </w:rPr>
      </w:pPr>
      <w:r>
        <w:rPr>
          <w:rFonts w:hint="eastAsia" w:ascii="宋体" w:hAnsi="宋体"/>
          <w:sz w:val="24"/>
          <w:lang w:val="zh-CN"/>
        </w:rPr>
        <w:t>电子邮箱：</w:t>
      </w:r>
      <w:r>
        <w:rPr>
          <w:rFonts w:ascii="宋体" w:hAnsi="宋体"/>
          <w:sz w:val="24"/>
          <w:lang w:val="zh-CN"/>
        </w:rPr>
        <w:t xml:space="preserve">                             </w:t>
      </w:r>
      <w:r>
        <w:rPr>
          <w:rFonts w:hint="eastAsia" w:ascii="宋体" w:hAnsi="宋体"/>
          <w:sz w:val="24"/>
          <w:lang w:val="zh-CN"/>
        </w:rPr>
        <w:t>电子邮箱：</w:t>
      </w:r>
    </w:p>
    <w:p>
      <w:pPr>
        <w:autoSpaceDE w:val="0"/>
        <w:autoSpaceDN w:val="0"/>
        <w:spacing w:line="360" w:lineRule="auto"/>
        <w:rPr>
          <w:rFonts w:ascii="宋体" w:hAnsi="宋体"/>
          <w:sz w:val="24"/>
          <w:lang w:val="zh-CN"/>
        </w:rPr>
      </w:pPr>
      <w:r>
        <w:rPr>
          <w:rFonts w:hint="eastAsia" w:ascii="宋体" w:hAnsi="宋体"/>
          <w:sz w:val="24"/>
          <w:lang w:val="zh-CN"/>
        </w:rPr>
        <w:t>法定代表人或授权代表</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法定代表人或</w:t>
      </w:r>
      <w:r>
        <w:rPr>
          <w:rFonts w:ascii="宋体" w:hAnsi="宋体"/>
          <w:sz w:val="24"/>
          <w:lang w:val="zh-CN"/>
        </w:rPr>
        <w:t>授权代表</w:t>
      </w:r>
    </w:p>
    <w:p>
      <w:pPr>
        <w:autoSpaceDE w:val="0"/>
        <w:autoSpaceDN w:val="0"/>
        <w:spacing w:line="360" w:lineRule="auto"/>
        <w:rPr>
          <w:rFonts w:ascii="宋体" w:hAnsi="宋体"/>
          <w:sz w:val="24"/>
          <w:lang w:val="zh-CN"/>
        </w:rPr>
      </w:pPr>
      <w:r>
        <w:rPr>
          <w:rFonts w:hint="eastAsia" w:ascii="宋体" w:hAnsi="宋体"/>
          <w:sz w:val="24"/>
          <w:lang w:val="zh-CN"/>
        </w:rPr>
        <w:t>（签字）：</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（签字）: </w:t>
      </w:r>
    </w:p>
    <w:p>
      <w:pPr>
        <w:autoSpaceDE w:val="0"/>
        <w:autoSpaceDN w:val="0"/>
        <w:spacing w:line="360" w:lineRule="auto"/>
        <w:jc w:val="both"/>
        <w:rPr>
          <w:rFonts w:ascii="宋体" w:hAnsi="宋体"/>
          <w:sz w:val="24"/>
        </w:rPr>
      </w:pPr>
      <w:r>
        <w:rPr>
          <w:rFonts w:hint="eastAsia" w:ascii="宋体" w:hAnsi="宋体"/>
          <w:sz w:val="24"/>
        </w:rPr>
        <w:t>开户银行：杭州银行大江东支行：</w:t>
      </w:r>
      <w:r>
        <w:rPr>
          <w:rFonts w:ascii="宋体" w:hAnsi="宋体"/>
          <w:sz w:val="24"/>
        </w:rPr>
        <w:t xml:space="preserve">          开户银行： </w:t>
      </w:r>
    </w:p>
    <w:p>
      <w:pPr>
        <w:autoSpaceDE w:val="0"/>
        <w:autoSpaceDN w:val="0"/>
        <w:spacing w:line="360" w:lineRule="auto"/>
        <w:rPr>
          <w:rFonts w:ascii="宋体" w:hAnsi="宋体"/>
          <w:sz w:val="24"/>
        </w:rPr>
      </w:pPr>
      <w:r>
        <w:rPr>
          <w:rFonts w:hint="eastAsia" w:ascii="宋体" w:hAnsi="宋体"/>
          <w:sz w:val="24"/>
        </w:rPr>
        <w:t>开户账号：3301040160008775754</w:t>
      </w:r>
      <w:r>
        <w:rPr>
          <w:rFonts w:ascii="宋体" w:hAnsi="宋体"/>
          <w:sz w:val="24"/>
          <w:lang w:val="zh-CN"/>
        </w:rPr>
        <w:t xml:space="preserve">           </w:t>
      </w:r>
      <w:r>
        <w:rPr>
          <w:rFonts w:hint="eastAsia" w:ascii="宋体" w:hAnsi="宋体"/>
          <w:sz w:val="24"/>
        </w:rPr>
        <w:t>开户账号：</w:t>
      </w:r>
    </w:p>
    <w:p>
      <w:pPr>
        <w:pStyle w:val="24"/>
        <w:spacing w:line="560" w:lineRule="exact"/>
        <w:ind w:left="0" w:leftChars="0" w:firstLine="0" w:firstLineChars="0"/>
        <w:jc w:val="center"/>
        <w:rPr>
          <w:rFonts w:hint="eastAsia" w:ascii="宋体" w:hAnsi="宋体"/>
          <w:b/>
          <w:szCs w:val="24"/>
        </w:rPr>
      </w:pPr>
      <w:r>
        <w:rPr>
          <w:rFonts w:hint="eastAsia" w:ascii="宋体" w:hAnsi="宋体"/>
          <w:b/>
          <w:szCs w:val="24"/>
        </w:rPr>
        <w:br w:type="page"/>
      </w:r>
      <w:r>
        <w:rPr>
          <w:rFonts w:hint="eastAsia" w:ascii="宋体" w:hAnsi="宋体"/>
          <w:b/>
          <w:szCs w:val="24"/>
        </w:rPr>
        <w:t>第</w:t>
      </w:r>
      <w:r>
        <w:rPr>
          <w:rFonts w:hint="eastAsia" w:ascii="宋体" w:hAnsi="宋体"/>
          <w:b/>
          <w:szCs w:val="24"/>
          <w:lang w:val="en-US" w:eastAsia="zh-CN"/>
        </w:rPr>
        <w:t>三</w:t>
      </w:r>
      <w:r>
        <w:rPr>
          <w:rFonts w:hint="eastAsia" w:ascii="宋体" w:hAnsi="宋体"/>
          <w:b/>
          <w:szCs w:val="24"/>
        </w:rPr>
        <w:t>章 廉洁协议</w:t>
      </w:r>
    </w:p>
    <w:p>
      <w:pPr>
        <w:pStyle w:val="10"/>
        <w:ind w:firstLine="0" w:firstLineChars="0"/>
        <w:rPr>
          <w:rFonts w:hint="eastAsia"/>
        </w:rPr>
      </w:pPr>
    </w:p>
    <w:p>
      <w:pPr>
        <w:spacing w:line="360" w:lineRule="auto"/>
        <w:ind w:left="1" w:right="77" w:firstLine="426"/>
        <w:rPr>
          <w:rFonts w:hint="eastAsia" w:ascii="宋体" w:hAnsi="宋体" w:cs="宋体"/>
          <w:sz w:val="24"/>
          <w:u w:val="single"/>
        </w:rPr>
      </w:pPr>
      <w:r>
        <w:rPr>
          <w:rFonts w:hint="eastAsia" w:ascii="宋体" w:hAnsi="宋体" w:cs="宋体"/>
          <w:sz w:val="24"/>
        </w:rPr>
        <w:t>甲方：</w:t>
      </w:r>
      <w:r>
        <w:rPr>
          <w:rFonts w:hint="eastAsia" w:ascii="宋体" w:hAnsi="宋体" w:cs="宋体"/>
          <w:sz w:val="24"/>
          <w:u w:val="single"/>
        </w:rPr>
        <w:t>杭州临江环境能源有限公司</w:t>
      </w:r>
    </w:p>
    <w:p>
      <w:pPr>
        <w:spacing w:line="360" w:lineRule="auto"/>
        <w:ind w:left="1" w:right="77" w:firstLine="426"/>
        <w:rPr>
          <w:rFonts w:hint="eastAsia" w:ascii="宋体" w:hAnsi="宋体" w:cs="宋体" w:eastAsiaTheme="minorEastAsia"/>
          <w:sz w:val="24"/>
          <w:u w:val="single"/>
          <w:lang w:eastAsia="zh-CN"/>
        </w:rPr>
      </w:pPr>
      <w:r>
        <w:rPr>
          <w:rFonts w:hint="eastAsia" w:ascii="宋体" w:hAnsi="宋体" w:cs="宋体"/>
          <w:sz w:val="24"/>
        </w:rPr>
        <w:t>乙方：</w:t>
      </w:r>
      <w:r>
        <w:rPr>
          <w:rFonts w:hint="eastAsia" w:ascii="宋体" w:hAnsi="宋体" w:cs="宋体"/>
          <w:sz w:val="24"/>
          <w:u w:val="single"/>
          <w:lang w:eastAsia="zh-CN"/>
        </w:rPr>
        <w:t>**公司</w:t>
      </w:r>
    </w:p>
    <w:p>
      <w:pPr>
        <w:spacing w:line="360" w:lineRule="auto"/>
        <w:ind w:left="1" w:right="77" w:firstLine="426"/>
        <w:rPr>
          <w:rFonts w:hint="eastAsia" w:ascii="宋体" w:hAnsi="宋体" w:cs="宋体"/>
          <w:sz w:val="24"/>
        </w:rPr>
      </w:pPr>
      <w:r>
        <w:rPr>
          <w:rFonts w:hint="eastAsia" w:ascii="宋体" w:hAnsi="宋体" w:cs="宋体"/>
          <w:sz w:val="24"/>
        </w:rPr>
        <w:t>为加强廉政建设，规范双方的各项活动，防止发生各种谋取不正当利益的违法违纪行为，保护国家、集体和当事人的合法权益，根据国家有关法律法规和廉政建设责任制度规定，特签订本廉政协议。</w:t>
      </w:r>
    </w:p>
    <w:p>
      <w:pPr>
        <w:spacing w:line="360" w:lineRule="auto"/>
        <w:ind w:firstLine="489" w:firstLineChars="203"/>
        <w:rPr>
          <w:rFonts w:hint="eastAsia" w:ascii="宋体" w:hAnsi="宋体" w:cs="宋体"/>
          <w:b/>
          <w:bCs/>
          <w:sz w:val="24"/>
        </w:rPr>
      </w:pPr>
      <w:r>
        <w:rPr>
          <w:rFonts w:hint="eastAsia" w:ascii="宋体" w:hAnsi="宋体" w:cs="宋体"/>
          <w:b/>
          <w:bCs/>
          <w:sz w:val="24"/>
        </w:rPr>
        <w:t>一、甲、乙双方约定</w:t>
      </w:r>
    </w:p>
    <w:p>
      <w:pPr>
        <w:spacing w:line="360" w:lineRule="auto"/>
        <w:ind w:right="115" w:firstLine="480" w:firstLineChars="200"/>
        <w:rPr>
          <w:rFonts w:hint="eastAsia" w:ascii="宋体" w:hAnsi="宋体" w:cs="宋体"/>
          <w:sz w:val="24"/>
        </w:rPr>
      </w:pPr>
      <w:r>
        <w:rPr>
          <w:rFonts w:hint="eastAsia" w:ascii="宋体" w:hAnsi="宋体" w:cs="宋体"/>
          <w:sz w:val="24"/>
        </w:rPr>
        <w:t>1.甲、乙双方应共同严格遵守国家和省市以及招标人主管部门关于市场准入、项目招标投标、市场经济活动等有关法律、法规和相关政策，以及项目廉政建设的各项规定。</w:t>
      </w:r>
    </w:p>
    <w:p>
      <w:pPr>
        <w:spacing w:line="360" w:lineRule="auto"/>
        <w:ind w:firstLine="482" w:firstLineChars="201"/>
        <w:rPr>
          <w:rFonts w:hint="eastAsia" w:ascii="宋体" w:hAnsi="宋体" w:cs="宋体"/>
          <w:sz w:val="24"/>
        </w:rPr>
      </w:pPr>
      <w:r>
        <w:rPr>
          <w:rFonts w:hint="eastAsia" w:ascii="宋体" w:hAnsi="宋体" w:cs="宋体"/>
          <w:sz w:val="24"/>
        </w:rPr>
        <w:t>2.甲、乙双方应认真执行双方签订的合同文件，  自觉按合同约定履行责任。</w:t>
      </w:r>
    </w:p>
    <w:p>
      <w:pPr>
        <w:spacing w:line="360" w:lineRule="auto"/>
        <w:ind w:left="4" w:right="77" w:firstLine="480" w:firstLineChars="200"/>
        <w:rPr>
          <w:rFonts w:hint="eastAsia" w:ascii="宋体" w:hAnsi="宋体" w:cs="宋体"/>
          <w:sz w:val="24"/>
        </w:rPr>
      </w:pPr>
      <w:r>
        <w:rPr>
          <w:rFonts w:hint="eastAsia" w:ascii="宋体" w:hAnsi="宋体" w:cs="宋体"/>
          <w:sz w:val="24"/>
        </w:rPr>
        <w:t>3.甲、乙双方的业务活动必须坚持公开、公平、公正、诚信、透明的原则（除法律法规另有规定者外）。不得为获取不正当的利益，损害国家、集体和对方利益；不得违反管理相关规章制度。</w:t>
      </w:r>
    </w:p>
    <w:p>
      <w:pPr>
        <w:spacing w:line="360" w:lineRule="auto"/>
        <w:ind w:firstLine="482" w:firstLineChars="201"/>
        <w:rPr>
          <w:rFonts w:hint="eastAsia" w:ascii="宋体" w:hAnsi="宋体" w:cs="宋体"/>
          <w:sz w:val="24"/>
        </w:rPr>
      </w:pPr>
      <w:r>
        <w:rPr>
          <w:rFonts w:hint="eastAsia" w:ascii="宋体" w:hAnsi="宋体" w:cs="宋体"/>
          <w:sz w:val="24"/>
        </w:rPr>
        <w:t>4.甲、乙双方有对本方人员开展廉政告知、廉政教育和职业道德教育的义务。</w:t>
      </w:r>
    </w:p>
    <w:p>
      <w:pPr>
        <w:spacing w:line="360" w:lineRule="auto"/>
        <w:ind w:left="3" w:right="77" w:firstLine="480" w:firstLineChars="200"/>
        <w:rPr>
          <w:rFonts w:hint="eastAsia" w:ascii="宋体" w:hAnsi="宋体" w:cs="宋体"/>
          <w:sz w:val="24"/>
        </w:rPr>
      </w:pPr>
      <w:r>
        <w:rPr>
          <w:rFonts w:hint="eastAsia" w:ascii="宋体" w:hAnsi="宋体" w:cs="宋体"/>
          <w:sz w:val="24"/>
        </w:rPr>
        <w:t>5.甲、乙双方应加强对本方人员廉政监督，建立健全廉政制度，认真严肃查处本方人员违法违纪行为。</w:t>
      </w:r>
    </w:p>
    <w:p>
      <w:pPr>
        <w:spacing w:line="360" w:lineRule="auto"/>
        <w:ind w:right="77" w:firstLine="482" w:firstLineChars="201"/>
        <w:rPr>
          <w:rFonts w:hint="eastAsia" w:ascii="宋体" w:hAnsi="宋体" w:cs="宋体"/>
          <w:sz w:val="24"/>
        </w:rPr>
      </w:pPr>
      <w:r>
        <w:rPr>
          <w:rFonts w:hint="eastAsia" w:ascii="宋体" w:hAnsi="宋体" w:cs="宋体"/>
          <w:sz w:val="24"/>
        </w:rPr>
        <w:t>6.甲、乙双方如发现对方人员在业务活动中有违规、违纪、违法行为的，应及时提醒对方并督促其纠正，或直接向对方法人代表、纪检监察部门及检察机关如实反映情况。</w:t>
      </w:r>
    </w:p>
    <w:p>
      <w:pPr>
        <w:spacing w:line="360" w:lineRule="auto"/>
        <w:ind w:firstLine="489" w:firstLineChars="203"/>
        <w:rPr>
          <w:rFonts w:hint="eastAsia" w:ascii="宋体" w:hAnsi="宋体" w:cs="宋体"/>
          <w:b/>
          <w:bCs/>
          <w:sz w:val="24"/>
        </w:rPr>
      </w:pPr>
      <w:r>
        <w:rPr>
          <w:rFonts w:hint="eastAsia" w:ascii="宋体" w:hAnsi="宋体" w:cs="宋体"/>
          <w:b/>
          <w:bCs/>
          <w:sz w:val="24"/>
        </w:rPr>
        <w:t>二、甲方（含甲方人员）廉政责任</w:t>
      </w:r>
    </w:p>
    <w:p>
      <w:pPr>
        <w:spacing w:line="360" w:lineRule="auto"/>
        <w:ind w:firstLine="482" w:firstLineChars="201"/>
        <w:rPr>
          <w:rFonts w:hint="eastAsia" w:ascii="宋体" w:hAnsi="宋体" w:cs="宋体"/>
          <w:sz w:val="24"/>
        </w:rPr>
      </w:pPr>
      <w:r>
        <w:rPr>
          <w:rFonts w:hint="eastAsia" w:ascii="宋体" w:hAnsi="宋体" w:cs="宋体"/>
          <w:sz w:val="24"/>
        </w:rPr>
        <w:t>1.不得接受乙方或向乙方索取或以借用为名占用乙方的任何财物；不得接受乙方的礼金、</w:t>
      </w:r>
    </w:p>
    <w:p>
      <w:pPr>
        <w:spacing w:line="360" w:lineRule="auto"/>
        <w:ind w:left="4" w:hanging="3"/>
        <w:rPr>
          <w:rFonts w:hint="eastAsia" w:ascii="宋体" w:hAnsi="宋体" w:cs="宋体"/>
          <w:sz w:val="24"/>
        </w:rPr>
      </w:pPr>
      <w:r>
        <w:rPr>
          <w:rFonts w:hint="eastAsia" w:ascii="宋体" w:hAnsi="宋体" w:cs="宋体"/>
          <w:sz w:val="24"/>
        </w:rPr>
        <w:t>礼品和各种有价证券、支付凭证及其他贵重物品；不得接受乙方的以任何名义支付的回扣、好处费、感谢费或其他经济利益。</w:t>
      </w:r>
    </w:p>
    <w:p>
      <w:pPr>
        <w:spacing w:line="360" w:lineRule="auto"/>
        <w:ind w:right="77" w:firstLine="480" w:firstLineChars="200"/>
        <w:rPr>
          <w:rFonts w:hint="eastAsia" w:ascii="宋体" w:hAnsi="宋体" w:cs="宋体"/>
          <w:sz w:val="24"/>
        </w:rPr>
      </w:pPr>
      <w:r>
        <w:rPr>
          <w:rFonts w:hint="eastAsia" w:ascii="宋体" w:hAnsi="宋体" w:cs="宋体"/>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spacing w:line="360" w:lineRule="auto"/>
        <w:ind w:left="1" w:right="77" w:firstLine="480" w:firstLineChars="200"/>
        <w:rPr>
          <w:rFonts w:hint="eastAsia" w:ascii="宋体" w:hAnsi="宋体" w:cs="宋体"/>
          <w:sz w:val="24"/>
        </w:rPr>
      </w:pPr>
      <w:r>
        <w:rPr>
          <w:rFonts w:hint="eastAsia" w:ascii="宋体" w:hAnsi="宋体" w:cs="宋体"/>
          <w:sz w:val="24"/>
        </w:rPr>
        <w:t>3.不得利用职务便利向乙方介绍或指定工程分包单位（或个人）、物资供应商；不得利用职务便利向乙方推销或指定使用物资设备等。</w:t>
      </w:r>
    </w:p>
    <w:p>
      <w:pPr>
        <w:spacing w:line="360" w:lineRule="auto"/>
        <w:ind w:firstLine="482" w:firstLineChars="201"/>
        <w:rPr>
          <w:rFonts w:hint="eastAsia" w:ascii="宋体" w:hAnsi="宋体" w:cs="宋体"/>
          <w:sz w:val="24"/>
        </w:rPr>
      </w:pPr>
      <w:r>
        <w:rPr>
          <w:rFonts w:hint="eastAsia" w:ascii="宋体" w:hAnsi="宋体" w:cs="宋体"/>
          <w:sz w:val="24"/>
        </w:rPr>
        <w:t>4.不得接受乙方购置的或长期提供的通信工具、交通工具等。</w:t>
      </w:r>
    </w:p>
    <w:p>
      <w:pPr>
        <w:spacing w:line="360" w:lineRule="auto"/>
        <w:ind w:left="1" w:right="77" w:firstLine="480" w:firstLineChars="200"/>
        <w:rPr>
          <w:rFonts w:hint="eastAsia" w:ascii="宋体" w:hAnsi="宋体" w:cs="宋体"/>
          <w:sz w:val="24"/>
        </w:rPr>
      </w:pPr>
      <w:r>
        <w:rPr>
          <w:rFonts w:hint="eastAsia" w:ascii="宋体" w:hAnsi="宋体" w:cs="宋体"/>
          <w:sz w:val="24"/>
        </w:rPr>
        <w:t>5.对无法拒绝的乙方及其个人所送的钱物，受礼者自收受之日起一个月内上交至甲方监察审计部门。</w:t>
      </w:r>
    </w:p>
    <w:p>
      <w:pPr>
        <w:spacing w:line="360" w:lineRule="auto"/>
        <w:ind w:left="244" w:leftChars="116" w:right="3503" w:firstLine="475" w:firstLineChars="198"/>
        <w:rPr>
          <w:rFonts w:hint="eastAsia" w:ascii="宋体" w:hAnsi="宋体" w:cs="宋体"/>
          <w:sz w:val="24"/>
        </w:rPr>
      </w:pPr>
      <w:r>
        <w:rPr>
          <w:rFonts w:hint="eastAsia" w:ascii="宋体" w:hAnsi="宋体" w:cs="宋体"/>
          <w:sz w:val="24"/>
        </w:rPr>
        <w:t>6.对乙方提供的有关信息，应及时调查处理并反馈结果。</w:t>
      </w:r>
    </w:p>
    <w:p>
      <w:pPr>
        <w:spacing w:line="360" w:lineRule="auto"/>
        <w:ind w:left="244" w:leftChars="116" w:right="3503" w:firstLine="477" w:firstLineChars="198"/>
        <w:rPr>
          <w:rFonts w:hint="eastAsia" w:ascii="宋体" w:hAnsi="宋体" w:cs="宋体"/>
          <w:b/>
          <w:bCs/>
          <w:sz w:val="24"/>
        </w:rPr>
      </w:pPr>
      <w:r>
        <w:rPr>
          <w:rFonts w:hint="eastAsia" w:ascii="宋体" w:hAnsi="宋体" w:cs="宋体"/>
          <w:b/>
          <w:bCs/>
          <w:sz w:val="24"/>
        </w:rPr>
        <w:t>三、乙方（含乙方人员）廉政责任</w:t>
      </w:r>
    </w:p>
    <w:p>
      <w:pPr>
        <w:spacing w:line="360" w:lineRule="auto"/>
        <w:ind w:right="77" w:firstLine="480" w:firstLineChars="200"/>
        <w:rPr>
          <w:rFonts w:hint="eastAsia" w:ascii="宋体" w:hAnsi="宋体" w:cs="宋体"/>
          <w:sz w:val="24"/>
        </w:rPr>
      </w:pPr>
      <w:r>
        <w:rPr>
          <w:rFonts w:hint="eastAsia" w:ascii="宋体" w:hAnsi="宋体" w:cs="宋体"/>
          <w:sz w:val="24"/>
        </w:rPr>
        <w:t>1.不得以任何形式向甲方行贿；不得向甲方送礼金、礼品和各种有价证券、支付凭证及其他贵重物品；不得以任何名义向甲方及其工作人员支付回扣、好处费、感谢费或其他经济利益。</w:t>
      </w:r>
    </w:p>
    <w:p>
      <w:pPr>
        <w:spacing w:line="360" w:lineRule="auto"/>
        <w:ind w:left="3" w:right="24" w:firstLine="480" w:firstLineChars="200"/>
        <w:rPr>
          <w:rFonts w:hint="eastAsia" w:ascii="宋体" w:hAnsi="宋体" w:cs="宋体"/>
          <w:sz w:val="24"/>
        </w:rPr>
      </w:pPr>
      <w:r>
        <w:rPr>
          <w:rFonts w:hint="eastAsia" w:ascii="宋体" w:hAnsi="宋体" w:cs="宋体"/>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spacing w:line="360" w:lineRule="auto"/>
        <w:ind w:right="24" w:firstLine="480" w:firstLineChars="200"/>
        <w:rPr>
          <w:rFonts w:hint="eastAsia" w:ascii="宋体" w:hAnsi="宋体" w:cs="宋体"/>
          <w:sz w:val="24"/>
        </w:rPr>
      </w:pPr>
      <w:r>
        <w:rPr>
          <w:rFonts w:hint="eastAsia" w:ascii="宋体" w:hAnsi="宋体" w:cs="宋体"/>
          <w:sz w:val="24"/>
        </w:rPr>
        <w:t>3.不得接受甲方介绍或指定的工程分包单位和物资供应商；不得接受甲方推销或指定使用的物资设备。</w:t>
      </w:r>
    </w:p>
    <w:p>
      <w:pPr>
        <w:spacing w:line="360" w:lineRule="auto"/>
        <w:ind w:firstLine="480" w:firstLineChars="200"/>
        <w:rPr>
          <w:rFonts w:hint="eastAsia" w:ascii="宋体" w:hAnsi="宋体" w:cs="宋体"/>
          <w:sz w:val="24"/>
        </w:rPr>
      </w:pPr>
      <w:r>
        <w:rPr>
          <w:rFonts w:hint="eastAsia" w:ascii="宋体" w:hAnsi="宋体" w:cs="宋体"/>
          <w:sz w:val="24"/>
        </w:rPr>
        <w:t>4.不得以任何理由为甲方及其工作人员购置或长期提供通信工具、交通工具等。</w:t>
      </w:r>
    </w:p>
    <w:p>
      <w:pPr>
        <w:spacing w:line="360" w:lineRule="auto"/>
        <w:ind w:left="3" w:right="24" w:firstLine="480" w:firstLineChars="200"/>
        <w:rPr>
          <w:rFonts w:hint="eastAsia" w:ascii="宋体" w:hAnsi="宋体" w:cs="宋体"/>
          <w:sz w:val="24"/>
        </w:rPr>
      </w:pPr>
      <w:r>
        <w:rPr>
          <w:rFonts w:hint="eastAsia" w:ascii="宋体" w:hAnsi="宋体" w:cs="宋体"/>
          <w:sz w:val="24"/>
        </w:rPr>
        <w:t>5.对甲方及其个人索要钱物、介绍或指定工程分包单位和物资供应商、推销或指定使用物资设备、借用占用车辆等行为予以拒绝，并及时主动向乙方上级纪检监察组织报告。</w:t>
      </w:r>
    </w:p>
    <w:p>
      <w:pPr>
        <w:spacing w:line="360" w:lineRule="auto"/>
        <w:ind w:firstLine="482" w:firstLineChars="201"/>
        <w:rPr>
          <w:rFonts w:hint="eastAsia" w:ascii="宋体" w:hAnsi="宋体" w:cs="宋体"/>
          <w:sz w:val="24"/>
        </w:rPr>
      </w:pPr>
      <w:r>
        <w:rPr>
          <w:rFonts w:hint="eastAsia" w:ascii="宋体" w:hAnsi="宋体" w:cs="宋体"/>
          <w:sz w:val="24"/>
        </w:rPr>
        <w:t>6.对甲方提供的乙方（含乙方人员）违纪违规有关信息，应及时调查处理并反馈结果。</w:t>
      </w:r>
    </w:p>
    <w:p>
      <w:pPr>
        <w:spacing w:line="360" w:lineRule="auto"/>
        <w:ind w:left="3" w:right="24" w:firstLine="480" w:firstLineChars="200"/>
        <w:rPr>
          <w:rFonts w:hint="eastAsia" w:ascii="宋体" w:hAnsi="宋体" w:cs="宋体"/>
          <w:sz w:val="24"/>
        </w:rPr>
      </w:pPr>
      <w:r>
        <w:rPr>
          <w:rFonts w:hint="eastAsia" w:ascii="宋体" w:hAnsi="宋体" w:cs="宋体"/>
          <w:sz w:val="24"/>
        </w:rPr>
        <w:t>7.乙方不得以任何理由为甲方及其工作人员组织有可能影响公正执行公务的宴请和各类休闲娱乐等活动。</w:t>
      </w:r>
    </w:p>
    <w:p>
      <w:pPr>
        <w:spacing w:line="360" w:lineRule="auto"/>
        <w:ind w:left="244" w:leftChars="116" w:right="90" w:firstLine="475" w:firstLineChars="198"/>
        <w:rPr>
          <w:rFonts w:hint="eastAsia" w:ascii="宋体" w:hAnsi="宋体" w:cs="宋体"/>
          <w:sz w:val="24"/>
        </w:rPr>
      </w:pPr>
      <w:r>
        <w:rPr>
          <w:rFonts w:hint="eastAsia" w:ascii="宋体" w:hAnsi="宋体" w:cs="宋体"/>
          <w:sz w:val="24"/>
        </w:rPr>
        <w:t>8.乙方及其工作人员必须严格按照有关规程办事，不得与其他单位互相串通，损害甲方利益。</w:t>
      </w:r>
    </w:p>
    <w:p>
      <w:pPr>
        <w:spacing w:line="360" w:lineRule="auto"/>
        <w:ind w:left="244" w:leftChars="116" w:right="90" w:firstLine="477" w:firstLineChars="198"/>
        <w:rPr>
          <w:rFonts w:hint="eastAsia" w:ascii="宋体" w:hAnsi="宋体" w:cs="宋体"/>
          <w:b/>
          <w:bCs/>
          <w:sz w:val="24"/>
        </w:rPr>
      </w:pPr>
      <w:r>
        <w:rPr>
          <w:rFonts w:hint="eastAsia" w:ascii="宋体" w:hAnsi="宋体" w:cs="宋体"/>
          <w:b/>
          <w:bCs/>
          <w:sz w:val="24"/>
        </w:rPr>
        <w:t>四、违约责任</w:t>
      </w:r>
    </w:p>
    <w:p>
      <w:pPr>
        <w:spacing w:line="360" w:lineRule="auto"/>
        <w:ind w:left="3" w:right="24" w:firstLine="506" w:firstLineChars="211"/>
        <w:rPr>
          <w:rFonts w:hint="eastAsia" w:ascii="宋体" w:hAnsi="宋体" w:cs="宋体"/>
          <w:sz w:val="24"/>
        </w:rPr>
      </w:pPr>
      <w:r>
        <w:rPr>
          <w:rFonts w:hint="eastAsia" w:ascii="宋体" w:hAnsi="宋体" w:cs="宋体"/>
          <w:sz w:val="24"/>
        </w:rPr>
        <w:t>甲乙双方不履行各自义务，构成犯罪和违纪的，由司法机关和有关纪检监察部门按管辖依法依纪处理，所认定的事实和处理结果作为承担下列约定违约责任的依据。</w:t>
      </w:r>
    </w:p>
    <w:p>
      <w:pPr>
        <w:spacing w:line="360" w:lineRule="auto"/>
        <w:ind w:left="4" w:right="24" w:firstLine="480" w:firstLineChars="200"/>
        <w:rPr>
          <w:rFonts w:hint="eastAsia" w:ascii="宋体" w:hAnsi="宋体" w:cs="宋体"/>
          <w:sz w:val="24"/>
        </w:rPr>
      </w:pPr>
      <w:r>
        <w:rPr>
          <w:rFonts w:hint="eastAsia" w:ascii="宋体" w:hAnsi="宋体" w:cs="宋体"/>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spacing w:line="360" w:lineRule="auto"/>
        <w:ind w:left="3" w:right="24" w:firstLine="480" w:firstLineChars="200"/>
        <w:rPr>
          <w:rFonts w:hint="eastAsia" w:ascii="宋体" w:hAnsi="宋体" w:cs="宋体"/>
          <w:sz w:val="24"/>
        </w:rPr>
      </w:pPr>
      <w:r>
        <w:rPr>
          <w:rFonts w:hint="eastAsia" w:ascii="宋体" w:hAnsi="宋体" w:cs="宋体"/>
          <w:sz w:val="24"/>
        </w:rPr>
        <w:t>2.乙方贿赂甲方人员的，被纪检监察部门或检察机关立案查处的，甲方有权中止项目合同，由此造成甲方的损失以及一切费用均由乙方承担。</w:t>
      </w:r>
    </w:p>
    <w:p>
      <w:pPr>
        <w:spacing w:line="360" w:lineRule="auto"/>
        <w:ind w:left="3" w:right="24" w:firstLine="480" w:firstLineChars="200"/>
        <w:rPr>
          <w:rFonts w:hint="eastAsia" w:ascii="宋体" w:hAnsi="宋体" w:cs="宋体"/>
          <w:sz w:val="24"/>
        </w:rPr>
      </w:pPr>
      <w:r>
        <w:rPr>
          <w:rFonts w:hint="eastAsia" w:ascii="宋体" w:hAnsi="宋体" w:cs="宋体"/>
          <w:sz w:val="24"/>
        </w:rPr>
        <w:t>3.甲方双方不履行协议约定义务的，应将责任人调离本项目并按规定予以处理，且双方有义务将有关责任人的责任追究情况通报对方。</w:t>
      </w:r>
    </w:p>
    <w:p>
      <w:pPr>
        <w:spacing w:line="360" w:lineRule="auto"/>
        <w:ind w:left="5" w:right="24" w:firstLine="480" w:firstLineChars="200"/>
        <w:rPr>
          <w:rFonts w:hint="eastAsia" w:ascii="宋体" w:hAnsi="宋体" w:cs="宋体"/>
          <w:sz w:val="24"/>
        </w:rPr>
      </w:pPr>
      <w:r>
        <w:rPr>
          <w:rFonts w:hint="eastAsia" w:ascii="宋体" w:hAnsi="宋体" w:cs="宋体"/>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pPr>
        <w:spacing w:line="360" w:lineRule="auto"/>
        <w:ind w:firstLine="482" w:firstLineChars="201"/>
        <w:rPr>
          <w:rFonts w:hint="eastAsia" w:ascii="宋体" w:hAnsi="宋体" w:cs="宋体"/>
          <w:sz w:val="24"/>
        </w:rPr>
      </w:pPr>
      <w:r>
        <w:rPr>
          <w:rFonts w:hint="eastAsia" w:ascii="宋体" w:hAnsi="宋体" w:cs="宋体"/>
          <w:sz w:val="24"/>
        </w:rPr>
        <w:t>5.由于甲乙双方单位或工作人员个人行为造成违约的，双方承担上述违约责任。</w:t>
      </w:r>
    </w:p>
    <w:p>
      <w:pPr>
        <w:spacing w:line="360" w:lineRule="auto"/>
        <w:ind w:left="3" w:right="24" w:firstLine="480" w:firstLineChars="200"/>
        <w:rPr>
          <w:rFonts w:hint="eastAsia" w:ascii="宋体" w:hAnsi="宋体" w:cs="宋体"/>
          <w:sz w:val="24"/>
        </w:rPr>
      </w:pPr>
      <w:r>
        <w:rPr>
          <w:rFonts w:hint="eastAsia" w:ascii="宋体" w:hAnsi="宋体" w:cs="宋体"/>
          <w:sz w:val="24"/>
        </w:rPr>
        <w:t>6.甲乙双方在履行协议中发生争议，一方有权向对方上级单位主管部门和纪检监察部门反映情况并要求帮助解决争议。</w:t>
      </w:r>
    </w:p>
    <w:p>
      <w:pPr>
        <w:spacing w:line="360" w:lineRule="auto"/>
        <w:ind w:firstLine="492" w:firstLineChars="204"/>
        <w:rPr>
          <w:rFonts w:hint="eastAsia" w:ascii="宋体" w:hAnsi="宋体" w:cs="宋体"/>
          <w:b/>
          <w:bCs/>
          <w:sz w:val="24"/>
        </w:rPr>
      </w:pPr>
      <w:r>
        <w:rPr>
          <w:rFonts w:hint="eastAsia" w:ascii="宋体" w:hAnsi="宋体" w:cs="宋体"/>
          <w:b/>
          <w:bCs/>
          <w:sz w:val="24"/>
        </w:rPr>
        <w:t>五、有效期</w:t>
      </w:r>
    </w:p>
    <w:p>
      <w:pPr>
        <w:spacing w:line="360" w:lineRule="auto"/>
        <w:ind w:firstLine="489" w:firstLineChars="204"/>
        <w:rPr>
          <w:rFonts w:hint="eastAsia" w:ascii="宋体" w:hAnsi="宋体" w:cs="宋体"/>
          <w:sz w:val="24"/>
        </w:rPr>
      </w:pPr>
      <w:r>
        <w:rPr>
          <w:rFonts w:hint="eastAsia" w:ascii="宋体" w:hAnsi="宋体" w:cs="宋体"/>
          <w:sz w:val="24"/>
        </w:rPr>
        <w:t>本协议有效期为双方签署之日起至双方权利义务履行完毕为止。有效期内发生的违约事实，有效期后发现的适用本协议。</w:t>
      </w:r>
    </w:p>
    <w:p>
      <w:pPr>
        <w:spacing w:line="360" w:lineRule="auto"/>
        <w:ind w:firstLine="32"/>
        <w:rPr>
          <w:rFonts w:hint="eastAsia" w:ascii="宋体" w:hAnsi="宋体" w:cs="宋体"/>
          <w:sz w:val="24"/>
        </w:rPr>
      </w:pPr>
    </w:p>
    <w:p>
      <w:pPr>
        <w:rPr>
          <w:rFonts w:hint="eastAsia"/>
        </w:rPr>
      </w:pPr>
    </w:p>
    <w:p>
      <w:pPr>
        <w:rPr>
          <w:color w:val="auto"/>
        </w:rPr>
      </w:pPr>
    </w:p>
    <w:p>
      <w:pPr>
        <w:pStyle w:val="8"/>
        <w:rPr>
          <w:color w:val="auto"/>
        </w:rPr>
      </w:pPr>
    </w:p>
    <w:p>
      <w:pPr>
        <w:pStyle w:val="9"/>
        <w:rPr>
          <w:color w:val="auto"/>
        </w:rPr>
      </w:pPr>
    </w:p>
    <w:p>
      <w:pPr>
        <w:rPr>
          <w:color w:val="auto"/>
        </w:rPr>
      </w:pPr>
    </w:p>
    <w:p>
      <w:pPr>
        <w:pStyle w:val="8"/>
      </w:pPr>
    </w:p>
    <w:p>
      <w:pPr>
        <w:pStyle w:val="8"/>
        <w:rPr>
          <w:color w:val="auto"/>
        </w:rPr>
      </w:pPr>
    </w:p>
    <w:p>
      <w:pPr>
        <w:pStyle w:val="9"/>
        <w:rPr>
          <w:color w:val="auto"/>
        </w:rPr>
      </w:pPr>
    </w:p>
    <w:p>
      <w:pPr>
        <w:rPr>
          <w:color w:val="auto"/>
        </w:rPr>
      </w:pPr>
    </w:p>
    <w:p>
      <w:pPr>
        <w:pStyle w:val="2"/>
        <w:rPr>
          <w:color w:val="auto"/>
        </w:rPr>
      </w:pPr>
    </w:p>
    <w:p>
      <w:pPr>
        <w:rPr>
          <w:color w:val="auto"/>
        </w:rPr>
      </w:pPr>
    </w:p>
    <w:p>
      <w:pPr>
        <w:pStyle w:val="2"/>
        <w:rPr>
          <w:color w:val="auto"/>
        </w:rPr>
      </w:pPr>
    </w:p>
    <w:p/>
    <w:p>
      <w:pPr>
        <w:pStyle w:val="9"/>
        <w:rPr>
          <w:color w:val="auto"/>
        </w:rPr>
      </w:pPr>
    </w:p>
    <w:p>
      <w:pPr>
        <w:rPr>
          <w:color w:val="auto"/>
        </w:rPr>
      </w:pPr>
    </w:p>
    <w:p>
      <w:pPr>
        <w:rPr>
          <w:color w:val="auto"/>
        </w:rPr>
      </w:pPr>
    </w:p>
    <w:p>
      <w:pPr>
        <w:snapToGrid w:val="0"/>
        <w:spacing w:line="460" w:lineRule="exact"/>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第六部分 应提交的有关格式范例</w:t>
      </w:r>
    </w:p>
    <w:p>
      <w:pPr>
        <w:spacing w:line="460" w:lineRule="exact"/>
        <w:jc w:val="center"/>
        <w:outlineLvl w:val="0"/>
        <w:rPr>
          <w:rFonts w:cs="仿宋" w:asciiTheme="minorEastAsia" w:hAnsiTheme="minorEastAsia"/>
          <w:b/>
          <w:color w:val="auto"/>
          <w:kern w:val="0"/>
          <w:sz w:val="24"/>
        </w:rPr>
      </w:pPr>
    </w:p>
    <w:p>
      <w:pPr>
        <w:spacing w:line="360" w:lineRule="auto"/>
        <w:jc w:val="center"/>
        <w:outlineLvl w:val="0"/>
        <w:rPr>
          <w:rFonts w:hint="eastAsia" w:cs="仿宋" w:asciiTheme="minorEastAsia" w:hAnsiTheme="minorEastAsia"/>
          <w:b/>
          <w:color w:val="auto"/>
          <w:kern w:val="0"/>
          <w:sz w:val="36"/>
          <w:szCs w:val="36"/>
        </w:rPr>
      </w:pPr>
    </w:p>
    <w:p>
      <w:pPr>
        <w:pStyle w:val="5"/>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9504" behindDoc="0" locked="0" layoutInCell="1" allowOverlap="1">
                <wp:simplePos x="0" y="0"/>
                <wp:positionH relativeFrom="column">
                  <wp:posOffset>4434205</wp:posOffset>
                </wp:positionH>
                <wp:positionV relativeFrom="paragraph">
                  <wp:posOffset>285115</wp:posOffset>
                </wp:positionV>
                <wp:extent cx="1549400" cy="483870"/>
                <wp:effectExtent l="9525" t="9525" r="10795" b="9525"/>
                <wp:wrapNone/>
                <wp:docPr id="14" name="文本框 14"/>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950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nb0wB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spacing w:val="20"/>
          <w:sz w:val="32"/>
          <w:szCs w:val="32"/>
        </w:rPr>
      </w:pPr>
    </w:p>
    <w:p>
      <w:pPr>
        <w:spacing w:line="360" w:lineRule="auto"/>
        <w:rPr>
          <w:rFonts w:ascii="Times New Roman" w:hAnsi="Times New Roman" w:eastAsia="Cambria Math" w:cs="Times New Roman"/>
          <w:sz w:val="96"/>
          <w:szCs w:val="22"/>
        </w:rPr>
      </w:pPr>
    </w:p>
    <w:p>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pPr>
        <w:spacing w:line="360" w:lineRule="auto"/>
        <w:jc w:val="center"/>
        <w:rPr>
          <w:rFonts w:ascii="宋体" w:hAnsi="宋体" w:eastAsia="宋体" w:cs="宋体"/>
          <w:sz w:val="44"/>
          <w:szCs w:val="44"/>
        </w:rPr>
      </w:pPr>
      <w:r>
        <w:rPr>
          <w:rFonts w:hint="eastAsia" w:ascii="宋体" w:hAnsi="宋体" w:eastAsia="宋体" w:cs="宋体"/>
          <w:sz w:val="44"/>
          <w:szCs w:val="44"/>
        </w:rPr>
        <w:t>开标时启封</w:t>
      </w:r>
    </w:p>
    <w:p>
      <w:pPr>
        <w:spacing w:line="360" w:lineRule="auto"/>
        <w:rPr>
          <w:rFonts w:ascii="宋体" w:hAnsi="宋体" w:eastAsia="宋体" w:cs="宋体"/>
          <w:sz w:val="44"/>
          <w:szCs w:val="44"/>
        </w:rPr>
      </w:pP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2024年临江公司含汞废旧灯管委外处置服务              </w:t>
      </w:r>
    </w:p>
    <w:p>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资格文件部分</w:t>
      </w:r>
    </w:p>
    <w:p>
      <w:pPr>
        <w:spacing w:line="360" w:lineRule="auto"/>
        <w:jc w:val="center"/>
        <w:outlineLvl w:val="0"/>
        <w:rPr>
          <w:rFonts w:hint="eastAsia"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目录</w:t>
      </w:r>
    </w:p>
    <w:p>
      <w:pPr>
        <w:spacing w:line="360" w:lineRule="auto"/>
        <w:jc w:val="center"/>
        <w:outlineLvl w:val="0"/>
        <w:rPr>
          <w:rFonts w:cs="仿宋" w:asciiTheme="minorEastAsia" w:hAnsiTheme="minorEastAsia"/>
          <w:b/>
          <w:color w:val="auto"/>
          <w:kern w:val="0"/>
          <w:sz w:val="36"/>
          <w:szCs w:val="36"/>
        </w:rPr>
      </w:pP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（1）符合参加采购活动应当具备的一般条件的承诺函…………………（页码）</w:t>
      </w:r>
    </w:p>
    <w:p>
      <w:pPr>
        <w:snapToGrid w:val="0"/>
        <w:spacing w:line="360" w:lineRule="auto"/>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年审有效期内的营业执照</w:t>
      </w:r>
      <w:r>
        <w:rPr>
          <w:rFonts w:hint="eastAsia" w:cs="仿宋" w:asciiTheme="minorEastAsia" w:hAnsiTheme="minorEastAsia"/>
          <w:color w:val="auto"/>
          <w:sz w:val="24"/>
        </w:rPr>
        <w:t>……………………………………………（页码）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本项目的特定资格要求（如果有）…………………………………（页码）</w:t>
      </w:r>
    </w:p>
    <w:p>
      <w:pPr>
        <w:pStyle w:val="8"/>
        <w:rPr>
          <w:color w:val="auto"/>
        </w:rPr>
      </w:pPr>
    </w:p>
    <w:p>
      <w:pPr>
        <w:pStyle w:val="9"/>
        <w:rPr>
          <w:color w:val="auto"/>
        </w:rPr>
      </w:pPr>
    </w:p>
    <w:p>
      <w:pPr>
        <w:rPr>
          <w:color w:val="auto"/>
        </w:rPr>
      </w:pPr>
    </w:p>
    <w:p>
      <w:pPr>
        <w:pStyle w:val="8"/>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2"/>
        <w:rPr>
          <w:color w:val="auto"/>
        </w:rPr>
      </w:pPr>
    </w:p>
    <w:p>
      <w:pPr>
        <w:rPr>
          <w:color w:val="auto"/>
        </w:rPr>
      </w:pPr>
    </w:p>
    <w:p>
      <w:pPr>
        <w:pStyle w:val="2"/>
      </w:pPr>
    </w:p>
    <w:p>
      <w:pPr>
        <w:rPr>
          <w:color w:val="auto"/>
        </w:rPr>
      </w:pPr>
    </w:p>
    <w:p>
      <w:pPr>
        <w:pStyle w:val="8"/>
        <w:rPr>
          <w:color w:val="auto"/>
        </w:rPr>
      </w:pPr>
    </w:p>
    <w:p>
      <w:pPr>
        <w:snapToGrid w:val="0"/>
        <w:spacing w:line="360" w:lineRule="auto"/>
        <w:ind w:right="48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 xml:space="preserve"> 一、 符合参加采购活动应当具备的一般条件的承诺函</w:t>
      </w:r>
    </w:p>
    <w:p>
      <w:pPr>
        <w:snapToGrid w:val="0"/>
        <w:spacing w:line="360" w:lineRule="auto"/>
        <w:ind w:firstLine="480" w:firstLineChars="200"/>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我方参与</w:t>
      </w:r>
      <w:r>
        <w:rPr>
          <w:rFonts w:hint="default" w:cs="仿宋" w:asciiTheme="minorEastAsia" w:hAnsiTheme="minorEastAsia"/>
          <w:color w:val="auto"/>
          <w:sz w:val="24"/>
          <w:u w:val="single"/>
          <w:lang w:val="en-US"/>
        </w:rPr>
        <w:t xml:space="preserve"> </w:t>
      </w:r>
      <w:r>
        <w:rPr>
          <w:rFonts w:hint="eastAsia" w:cs="仿宋" w:asciiTheme="minorEastAsia" w:hAnsiTheme="minorEastAsia"/>
          <w:color w:val="auto"/>
          <w:sz w:val="24"/>
          <w:u w:val="single"/>
          <w:lang w:val="en-US" w:eastAsia="zh-CN"/>
        </w:rPr>
        <w:t>2024年临江公司含汞废旧灯管委外处置服务</w:t>
      </w:r>
      <w:r>
        <w:rPr>
          <w:rFonts w:hint="eastAsia" w:cs="仿宋" w:asciiTheme="minorEastAsia" w:hAnsiTheme="minorEastAsia"/>
          <w:color w:val="auto"/>
          <w:sz w:val="24"/>
        </w:rPr>
        <w:t>【项目编号：</w:t>
      </w:r>
      <w:r>
        <w:rPr>
          <w:rFonts w:hint="eastAsia" w:cs="仿宋" w:asciiTheme="minorEastAsia" w:hAnsiTheme="minorEastAsia"/>
          <w:color w:val="auto"/>
          <w:sz w:val="24"/>
          <w:u w:val="single"/>
          <w:lang w:val="en-US" w:eastAsia="zh-CN"/>
        </w:rPr>
        <w:t>202402009</w:t>
      </w:r>
      <w:r>
        <w:rPr>
          <w:rFonts w:hint="eastAsia" w:cs="仿宋" w:asciiTheme="minorEastAsia" w:hAnsiTheme="minorEastAsia"/>
          <w:color w:val="auto"/>
          <w:sz w:val="24"/>
        </w:rPr>
        <w:t>】采购活动，郑重承诺：</w:t>
      </w:r>
    </w:p>
    <w:p>
      <w:pPr>
        <w:snapToGrid w:val="0"/>
        <w:spacing w:line="360" w:lineRule="auto"/>
        <w:ind w:firstLine="360" w:firstLineChars="150"/>
        <w:rPr>
          <w:rFonts w:cs="仿宋" w:asciiTheme="minorEastAsia" w:hAnsiTheme="minorEastAsia"/>
          <w:color w:val="auto"/>
          <w:sz w:val="24"/>
        </w:rPr>
      </w:pPr>
      <w:r>
        <w:rPr>
          <w:rFonts w:hint="eastAsia" w:cs="仿宋" w:asciiTheme="minorEastAsia" w:hAnsiTheme="minorEastAsia"/>
          <w:color w:val="auto"/>
          <w:sz w:val="24"/>
        </w:rPr>
        <w:t>（一）具备</w:t>
      </w:r>
      <w:r>
        <w:rPr>
          <w:rFonts w:hint="eastAsia" w:cs="仿宋" w:asciiTheme="minorEastAsia" w:hAnsiTheme="minorEastAsia"/>
          <w:color w:val="auto"/>
          <w:sz w:val="24"/>
          <w:lang w:eastAsia="zh-CN"/>
        </w:rPr>
        <w:t>以下</w:t>
      </w:r>
      <w:r>
        <w:rPr>
          <w:rFonts w:hint="eastAsia" w:cs="仿宋" w:asciiTheme="minorEastAsia" w:hAnsiTheme="minorEastAsia"/>
          <w:color w:val="auto"/>
          <w:sz w:val="24"/>
        </w:rPr>
        <w:t>条件：</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1、具有独立承担民事责任的能力；</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2、具有良好的商业信誉和健全的财务会计制度； </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3、具有履行合同所必需的设备和专业技术能力；</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4、有依法缴纳税收和社会保障资金的良好记录；</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5、在经营活动中没有重大违法记录；</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6、具有法律、行政法规规定的其他条件。</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（三）不存在以下情况：</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1、单位负责人为同一人或者存在直接控股、管理关系的不同供应商参加同一合同项下的采购活动的；</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2、为采购项目提供整体设计、规范编制或者项目管理、监理、检测等服务后再参加该采购项目的其他采购活动的。</w:t>
      </w:r>
    </w:p>
    <w:p>
      <w:pPr>
        <w:snapToGrid w:val="0"/>
        <w:spacing w:line="360" w:lineRule="auto"/>
        <w:ind w:firstLine="5520" w:firstLineChars="2300"/>
        <w:rPr>
          <w:rFonts w:cs="仿宋" w:asciiTheme="minorEastAsia" w:hAnsiTheme="minorEastAsia"/>
          <w:color w:val="auto"/>
          <w:kern w:val="0"/>
          <w:sz w:val="24"/>
        </w:rPr>
      </w:pPr>
      <w:r>
        <w:rPr>
          <w:rFonts w:hint="eastAsia" w:cs="仿宋" w:asciiTheme="minorEastAsia" w:hAnsiTheme="minorEastAsia"/>
          <w:color w:val="auto"/>
          <w:kern w:val="0"/>
          <w:sz w:val="24"/>
          <w:lang w:val="zh-CN"/>
        </w:rPr>
        <w:t>供应商名称(盖章)：</w:t>
      </w:r>
    </w:p>
    <w:p>
      <w:pPr>
        <w:snapToGrid w:val="0"/>
        <w:spacing w:line="360" w:lineRule="auto"/>
        <w:ind w:firstLine="5520" w:firstLineChars="2300"/>
        <w:rPr>
          <w:rFonts w:cs="仿宋" w:asciiTheme="minorEastAsia" w:hAnsiTheme="minorEastAsia"/>
          <w:color w:val="auto"/>
          <w:kern w:val="0"/>
          <w:sz w:val="24"/>
        </w:rPr>
      </w:pPr>
      <w:r>
        <w:rPr>
          <w:rFonts w:hint="eastAsia" w:cs="仿宋" w:asciiTheme="minorEastAsia" w:hAnsiTheme="minorEastAsia"/>
          <w:color w:val="auto"/>
          <w:kern w:val="0"/>
          <w:sz w:val="24"/>
          <w:lang w:val="zh-CN"/>
        </w:rPr>
        <w:t>日期</w:t>
      </w:r>
      <w:r>
        <w:rPr>
          <w:rFonts w:hint="eastAsia" w:cs="仿宋" w:asciiTheme="minorEastAsia" w:hAnsiTheme="minorEastAsia"/>
          <w:color w:val="auto"/>
          <w:kern w:val="0"/>
          <w:sz w:val="24"/>
        </w:rPr>
        <w:t xml:space="preserve">：  年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日</w:t>
      </w:r>
    </w:p>
    <w:p>
      <w:pPr>
        <w:snapToGrid w:val="0"/>
        <w:spacing w:line="360" w:lineRule="auto"/>
        <w:ind w:right="480"/>
        <w:jc w:val="center"/>
        <w:rPr>
          <w:rFonts w:cs="仿宋" w:asciiTheme="minorEastAsia" w:hAnsiTheme="minorEastAsia"/>
          <w:b/>
          <w:color w:val="auto"/>
          <w:kern w:val="0"/>
          <w:sz w:val="32"/>
          <w:szCs w:val="32"/>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pPr>
    </w:p>
    <w:p>
      <w:pPr>
        <w:pStyle w:val="9"/>
        <w:rPr>
          <w:color w:val="auto"/>
        </w:rPr>
      </w:pPr>
    </w:p>
    <w:p>
      <w:pPr>
        <w:rPr>
          <w:color w:val="auto"/>
        </w:rPr>
      </w:pPr>
    </w:p>
    <w:p>
      <w:pPr>
        <w:pStyle w:val="8"/>
        <w:rPr>
          <w:color w:val="auto"/>
        </w:rPr>
      </w:pPr>
    </w:p>
    <w:p>
      <w:pPr>
        <w:pStyle w:val="9"/>
        <w:rPr>
          <w:color w:val="auto"/>
        </w:rPr>
      </w:pPr>
    </w:p>
    <w:p>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auto"/>
          <w:kern w:val="0"/>
          <w:sz w:val="32"/>
          <w:szCs w:val="32"/>
          <w:lang w:val="en-US" w:eastAsia="zh-CN"/>
        </w:rPr>
      </w:pPr>
      <w:r>
        <w:rPr>
          <w:rFonts w:hint="eastAsia" w:cs="仿宋" w:asciiTheme="minorEastAsia" w:hAnsiTheme="minorEastAsia"/>
          <w:b/>
          <w:color w:val="auto"/>
          <w:kern w:val="0"/>
          <w:sz w:val="32"/>
          <w:szCs w:val="32"/>
          <w:lang w:val="en-US" w:eastAsia="zh-CN" w:bidi="ar-SA"/>
        </w:rPr>
        <w:t>二</w:t>
      </w:r>
      <w:r>
        <w:rPr>
          <w:rFonts w:hint="eastAsia" w:cs="仿宋" w:asciiTheme="minorEastAsia" w:hAnsiTheme="minorEastAsia" w:eastAsiaTheme="minorEastAsia"/>
          <w:b/>
          <w:color w:val="auto"/>
          <w:kern w:val="0"/>
          <w:sz w:val="32"/>
          <w:szCs w:val="32"/>
          <w:lang w:val="en-US" w:eastAsia="zh-CN" w:bidi="ar-SA"/>
        </w:rPr>
        <w:t>、</w:t>
      </w:r>
      <w:r>
        <w:rPr>
          <w:rFonts w:hint="eastAsia" w:cs="仿宋" w:asciiTheme="minorEastAsia" w:hAnsiTheme="minorEastAsia"/>
          <w:b/>
          <w:color w:val="auto"/>
          <w:kern w:val="0"/>
          <w:sz w:val="32"/>
          <w:szCs w:val="32"/>
          <w:lang w:val="en-US" w:eastAsia="zh-CN"/>
        </w:rPr>
        <w:t>营业执照</w:t>
      </w:r>
    </w:p>
    <w:p>
      <w:pPr>
        <w:pStyle w:val="8"/>
        <w:numPr>
          <w:ilvl w:val="0"/>
          <w:numId w:val="0"/>
        </w:numPr>
        <w:ind w:leftChars="0"/>
        <w:rPr>
          <w:rFonts w:hint="default"/>
          <w:color w:val="auto"/>
          <w:lang w:val="en-US" w:eastAsia="zh-CN"/>
        </w:rPr>
      </w:pPr>
    </w:p>
    <w:p>
      <w:pPr>
        <w:spacing w:line="360" w:lineRule="auto"/>
        <w:ind w:firstLine="643" w:firstLineChars="200"/>
        <w:rPr>
          <w:rFonts w:cs="仿宋" w:asciiTheme="minorEastAsia" w:hAnsiTheme="minorEastAsia"/>
          <w:b/>
          <w:color w:val="auto"/>
          <w:kern w:val="0"/>
          <w:sz w:val="32"/>
          <w:szCs w:val="32"/>
        </w:rPr>
      </w:pPr>
    </w:p>
    <w:p>
      <w:pPr>
        <w:pStyle w:val="14"/>
      </w:pPr>
    </w:p>
    <w:p>
      <w:pPr>
        <w:spacing w:line="360" w:lineRule="auto"/>
        <w:ind w:firstLine="643" w:firstLineChars="20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lang w:val="en-US" w:eastAsia="zh-CN"/>
        </w:rPr>
        <w:t>三</w:t>
      </w:r>
      <w:r>
        <w:rPr>
          <w:rFonts w:hint="eastAsia" w:cs="仿宋" w:asciiTheme="minorEastAsia" w:hAnsiTheme="minorEastAsia"/>
          <w:b/>
          <w:color w:val="auto"/>
          <w:kern w:val="0"/>
          <w:sz w:val="32"/>
          <w:szCs w:val="32"/>
        </w:rPr>
        <w:t>、本项目的特定资格要求</w:t>
      </w:r>
    </w:p>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（根据采购公告本项目的特定资格要求提供相应的材料；</w:t>
      </w:r>
      <w:r>
        <w:rPr>
          <w:rFonts w:hint="eastAsia" w:cs="仿宋" w:asciiTheme="minorEastAsia" w:hAnsiTheme="minorEastAsia"/>
          <w:color w:val="auto"/>
          <w:sz w:val="24"/>
          <w:lang w:val="en-US" w:eastAsia="zh-CN"/>
        </w:rPr>
        <w:t>如</w:t>
      </w:r>
      <w:r>
        <w:rPr>
          <w:rFonts w:hint="eastAsia" w:ascii="宋体" w:hAnsi="宋体" w:eastAsia="宋体" w:cs="宋体"/>
          <w:b/>
          <w:bCs/>
          <w:caps w:val="0"/>
          <w:sz w:val="30"/>
          <w:szCs w:val="30"/>
          <w:lang w:val="en-US" w:eastAsia="zh-CN"/>
        </w:rPr>
        <w:t>处理900-023-29</w:t>
      </w:r>
      <w:r>
        <w:rPr>
          <w:rFonts w:hint="eastAsia" w:ascii="宋体" w:hAnsi="宋体" w:eastAsia="宋体" w:cs="宋体"/>
          <w:b/>
          <w:bCs/>
          <w:caps w:val="0"/>
          <w:sz w:val="30"/>
          <w:szCs w:val="30"/>
          <w:lang w:eastAsia="zh-CN"/>
        </w:rPr>
        <w:t>的相应资质、生态环境部门颁发的《危险废物经营许可证》且能够在浙江省固体废物监管信息系统办理危险废物转移联单手续</w:t>
      </w:r>
      <w:r>
        <w:rPr>
          <w:rFonts w:hint="eastAsia" w:ascii="宋体" w:hAnsi="宋体" w:eastAsia="宋体" w:cs="宋体"/>
          <w:b/>
          <w:bCs/>
          <w:caps w:val="0"/>
          <w:sz w:val="30"/>
          <w:szCs w:val="30"/>
          <w:lang w:val="en-US" w:eastAsia="zh-CN"/>
        </w:rPr>
        <w:t>等证明材料；</w:t>
      </w: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pStyle w:val="8"/>
        <w:rPr>
          <w:color w:val="auto"/>
        </w:rPr>
      </w:pPr>
    </w:p>
    <w:p>
      <w:pPr>
        <w:spacing w:line="360" w:lineRule="auto"/>
        <w:ind w:right="420"/>
        <w:jc w:val="center"/>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商务技术文件部分</w:t>
      </w:r>
    </w:p>
    <w:p>
      <w:pPr>
        <w:spacing w:line="360" w:lineRule="auto"/>
        <w:jc w:val="center"/>
        <w:outlineLvl w:val="0"/>
        <w:rPr>
          <w:rFonts w:cs="仿宋" w:asciiTheme="minorEastAsia" w:hAnsiTheme="minorEastAsia"/>
          <w:b/>
          <w:color w:val="auto"/>
          <w:kern w:val="0"/>
          <w:sz w:val="24"/>
        </w:rPr>
      </w:pPr>
    </w:p>
    <w:p>
      <w:pPr>
        <w:spacing w:line="360" w:lineRule="auto"/>
        <w:jc w:val="center"/>
        <w:outlineLvl w:val="0"/>
        <w:rPr>
          <w:rFonts w:hint="eastAsia" w:cs="仿宋" w:asciiTheme="minorEastAsia" w:hAnsiTheme="minorEastAsia"/>
          <w:b/>
          <w:color w:val="auto"/>
          <w:kern w:val="0"/>
          <w:sz w:val="28"/>
          <w:szCs w:val="28"/>
        </w:rPr>
      </w:pPr>
      <w:r>
        <w:rPr>
          <w:rFonts w:hint="eastAsia" w:cs="仿宋" w:asciiTheme="minorEastAsia" w:hAnsiTheme="minorEastAsia"/>
          <w:b/>
          <w:color w:val="auto"/>
          <w:kern w:val="0"/>
          <w:sz w:val="28"/>
          <w:szCs w:val="28"/>
        </w:rPr>
        <w:t>目录</w:t>
      </w:r>
    </w:p>
    <w:p>
      <w:pPr>
        <w:spacing w:line="360" w:lineRule="auto"/>
        <w:jc w:val="both"/>
        <w:outlineLvl w:val="0"/>
        <w:rPr>
          <w:rFonts w:cs="仿宋" w:asciiTheme="minorEastAsia" w:hAnsiTheme="minorEastAsia"/>
          <w:color w:val="auto"/>
          <w:sz w:val="24"/>
        </w:rPr>
      </w:pPr>
      <w:r>
        <w:rPr>
          <w:rFonts w:hint="eastAsia" w:cs="仿宋" w:asciiTheme="minorEastAsia" w:hAnsiTheme="minorEastAsia"/>
          <w:color w:val="auto"/>
          <w:sz w:val="24"/>
        </w:rPr>
        <w:t>（1）响应函………………………………………………………………………（页码）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（2）授权委托书或法定代表人（单位负责人）身份证明）…………………（页码）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（3）分包意向协议（如果有）…………………………………………………（页码）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（4）符合性审查资料……………………………………………………………（页码）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（5）响应产品规格配置清单</w:t>
      </w:r>
      <w:r>
        <w:rPr>
          <w:rFonts w:hint="eastAsia" w:cs="仿宋" w:asciiTheme="minorEastAsia" w:hAnsiTheme="minorEastAsia"/>
          <w:color w:val="auto"/>
          <w:sz w:val="24"/>
          <w:lang w:eastAsia="zh-CN"/>
        </w:rPr>
        <w:t>（若有）</w:t>
      </w:r>
      <w:r>
        <w:rPr>
          <w:rFonts w:hint="eastAsia" w:cs="仿宋" w:asciiTheme="minorEastAsia" w:hAnsiTheme="minorEastAsia"/>
          <w:color w:val="auto"/>
          <w:sz w:val="24"/>
        </w:rPr>
        <w:t>…………………………………………（页码）</w:t>
      </w:r>
    </w:p>
    <w:p>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（6）商务技术偏离表……………………………………………………………（页码）</w:t>
      </w:r>
    </w:p>
    <w:p>
      <w:pPr>
        <w:snapToGrid w:val="0"/>
        <w:spacing w:line="360" w:lineRule="auto"/>
        <w:rPr>
          <w:rFonts w:hint="eastAsia" w:cs="仿宋" w:asciiTheme="minorEastAsia" w:hAnsiTheme="minorEastAsia"/>
          <w:color w:val="auto"/>
          <w:sz w:val="24"/>
        </w:rPr>
      </w:pPr>
      <w:r>
        <w:rPr>
          <w:rFonts w:hint="eastAsia" w:cs="仿宋" w:asciiTheme="minorEastAsia" w:hAnsiTheme="minorEastAsia"/>
          <w:color w:val="auto"/>
          <w:sz w:val="24"/>
          <w:lang w:val="zh-CN"/>
        </w:rPr>
        <w:t>（</w:t>
      </w:r>
      <w:r>
        <w:rPr>
          <w:rFonts w:hint="eastAsia" w:cs="仿宋" w:asciiTheme="minorEastAsia" w:hAnsiTheme="minorEastAsia"/>
          <w:color w:val="auto"/>
          <w:sz w:val="24"/>
        </w:rPr>
        <w:t>7</w:t>
      </w:r>
      <w:r>
        <w:rPr>
          <w:rFonts w:hint="eastAsia" w:cs="仿宋" w:asciiTheme="minorEastAsia" w:hAnsiTheme="minorEastAsia"/>
          <w:color w:val="auto"/>
          <w:sz w:val="24"/>
          <w:lang w:val="zh-CN"/>
        </w:rPr>
        <w:t>）供应商廉洁自律承诺书</w:t>
      </w:r>
      <w:r>
        <w:rPr>
          <w:rFonts w:hint="eastAsia" w:cs="仿宋" w:asciiTheme="minorEastAsia" w:hAnsiTheme="minorEastAsia"/>
          <w:color w:val="auto"/>
          <w:sz w:val="24"/>
        </w:rPr>
        <w:t>……………………………………………………（页码）</w:t>
      </w:r>
    </w:p>
    <w:p>
      <w:pPr>
        <w:snapToGrid w:val="0"/>
        <w:spacing w:line="360" w:lineRule="auto"/>
        <w:rPr>
          <w:rFonts w:hint="eastAsia" w:cs="仿宋" w:asciiTheme="minorEastAsia" w:hAnsiTheme="minorEastAsia"/>
          <w:color w:val="auto"/>
          <w:sz w:val="24"/>
          <w:lang w:val="en-US" w:eastAsia="zh-CN"/>
        </w:rPr>
      </w:pP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8</w:t>
      </w: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供应商股东信息及出资比例信息表</w:t>
      </w:r>
      <w:r>
        <w:rPr>
          <w:rFonts w:hint="eastAsia" w:cs="仿宋" w:asciiTheme="minorEastAsia" w:hAnsiTheme="minorEastAsia"/>
          <w:color w:val="auto"/>
          <w:sz w:val="24"/>
        </w:rPr>
        <w:t>………………………………………（页码）</w:t>
      </w:r>
    </w:p>
    <w:p>
      <w:pPr>
        <w:snapToGrid w:val="0"/>
        <w:spacing w:line="360" w:lineRule="auto"/>
        <w:rPr>
          <w:rFonts w:hint="eastAsia" w:cs="仿宋" w:asciiTheme="minorEastAsia" w:hAnsiTheme="minorEastAsia"/>
          <w:color w:val="auto"/>
          <w:sz w:val="24"/>
        </w:rPr>
      </w:pPr>
      <w:r>
        <w:rPr>
          <w:rFonts w:hint="eastAsia" w:cs="仿宋" w:asciiTheme="minorEastAsia" w:hAnsiTheme="minorEastAsia"/>
          <w:color w:val="auto"/>
          <w:sz w:val="24"/>
          <w:lang w:val="en-US" w:eastAsia="zh-CN"/>
        </w:rPr>
        <w:t>（9）合法合规处置的承诺函</w:t>
      </w:r>
      <w:r>
        <w:rPr>
          <w:rFonts w:hint="eastAsia" w:cs="仿宋" w:asciiTheme="minorEastAsia" w:hAnsiTheme="minorEastAsia"/>
          <w:color w:val="auto"/>
          <w:sz w:val="24"/>
        </w:rPr>
        <w:t>……………………………………………………（页码）</w:t>
      </w: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14"/>
        <w:rPr>
          <w:color w:val="auto"/>
        </w:rPr>
      </w:pPr>
    </w:p>
    <w:p/>
    <w:p>
      <w:pPr>
        <w:pStyle w:val="8"/>
        <w:rPr>
          <w:color w:val="auto"/>
        </w:rPr>
      </w:pPr>
    </w:p>
    <w:p>
      <w:pPr>
        <w:pStyle w:val="9"/>
        <w:ind w:left="0" w:leftChars="0" w:firstLine="0" w:firstLineChars="0"/>
        <w:rPr>
          <w:color w:val="auto"/>
        </w:rPr>
      </w:pPr>
    </w:p>
    <w:p>
      <w:pPr>
        <w:snapToGrid w:val="0"/>
        <w:spacing w:line="360" w:lineRule="auto"/>
        <w:jc w:val="center"/>
        <w:outlineLvl w:val="0"/>
        <w:rPr>
          <w:rFonts w:cs="仿宋" w:asciiTheme="minorEastAsia" w:hAnsiTheme="minorEastAsia"/>
          <w:b/>
          <w:color w:val="auto"/>
          <w:sz w:val="32"/>
          <w:szCs w:val="32"/>
        </w:rPr>
      </w:pPr>
      <w:r>
        <w:rPr>
          <w:rFonts w:hint="eastAsia" w:cs="仿宋" w:asciiTheme="minorEastAsia" w:hAnsiTheme="minorEastAsia"/>
          <w:b/>
          <w:color w:val="auto"/>
          <w:kern w:val="0"/>
          <w:sz w:val="32"/>
          <w:szCs w:val="32"/>
        </w:rPr>
        <w:t>一、响应</w:t>
      </w:r>
      <w:r>
        <w:rPr>
          <w:rFonts w:hint="eastAsia" w:cs="仿宋" w:asciiTheme="minorEastAsia" w:hAnsiTheme="minorEastAsia"/>
          <w:b/>
          <w:color w:val="auto"/>
          <w:sz w:val="32"/>
          <w:szCs w:val="32"/>
        </w:rPr>
        <w:t>函</w:t>
      </w:r>
    </w:p>
    <w:p>
      <w:pPr>
        <w:snapToGrid w:val="0"/>
        <w:spacing w:line="360" w:lineRule="auto"/>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我方参加你方组织的</w:t>
      </w:r>
      <w:r>
        <w:rPr>
          <w:rFonts w:hint="default" w:cs="仿宋" w:asciiTheme="minorEastAsia" w:hAnsiTheme="minorEastAsia"/>
          <w:color w:val="auto"/>
          <w:sz w:val="24"/>
          <w:u w:val="single"/>
          <w:lang w:val="en-US"/>
        </w:rPr>
        <w:t>2024年临江公司含汞废旧灯管委外处置服务采购项目</w:t>
      </w:r>
      <w:r>
        <w:rPr>
          <w:rFonts w:hint="eastAsia" w:cs="仿宋" w:asciiTheme="minorEastAsia" w:hAnsiTheme="minorEastAsia"/>
          <w:color w:val="auto"/>
          <w:sz w:val="24"/>
        </w:rPr>
        <w:t>【项目编号：</w:t>
      </w:r>
      <w:r>
        <w:rPr>
          <w:rFonts w:hint="eastAsia" w:cs="仿宋" w:asciiTheme="minorEastAsia" w:hAnsiTheme="minorEastAsia"/>
          <w:color w:val="auto"/>
          <w:sz w:val="24"/>
          <w:lang w:val="en-US" w:eastAsia="zh-CN"/>
        </w:rPr>
        <w:t>202402009</w:t>
      </w:r>
      <w:r>
        <w:rPr>
          <w:rFonts w:hint="eastAsia" w:cs="仿宋" w:asciiTheme="minorEastAsia" w:hAnsiTheme="minorEastAsia"/>
          <w:color w:val="auto"/>
          <w:sz w:val="24"/>
        </w:rPr>
        <w:t>】采购的有关活动，并对此项目进行响应。为此：</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1、我方承诺响应有效期从提交响应文件的截止之日起</w:t>
      </w:r>
      <w:r>
        <w:rPr>
          <w:rFonts w:hint="eastAsia" w:ascii="宋体" w:hAnsi="宋体" w:cs="宋体"/>
          <w:color w:val="auto"/>
          <w:sz w:val="24"/>
          <w:u w:val="single"/>
        </w:rPr>
        <w:t xml:space="preserve">    </w:t>
      </w:r>
      <w:r>
        <w:rPr>
          <w:rFonts w:hint="eastAsia" w:cs="仿宋" w:asciiTheme="minorEastAsia" w:hAnsiTheme="minorEastAsia"/>
          <w:color w:val="auto"/>
          <w:sz w:val="24"/>
        </w:rPr>
        <w:t>天（不少于90天）</w:t>
      </w:r>
      <w:r>
        <w:rPr>
          <w:rFonts w:hint="eastAsia" w:cs="仿宋" w:asciiTheme="minorEastAsia" w:hAnsiTheme="minorEastAsia"/>
          <w:color w:val="auto"/>
        </w:rPr>
        <w:t>，</w:t>
      </w:r>
      <w:r>
        <w:rPr>
          <w:rFonts w:hint="eastAsia" w:cs="仿宋" w:asciiTheme="minorEastAsia" w:hAnsiTheme="minorEastAsia"/>
          <w:color w:val="auto"/>
          <w:sz w:val="24"/>
        </w:rPr>
        <w:t>本响应文件在响应有效期满之前均具有约束力。</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2、我方的响应文件包括以下内容：</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2.1资格文件：</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2.1.1承诺函；</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2.1.2需满足的资格要求（未要求的，无需提供）；</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本项目的特定资格要求（未要求的，无需提供）。</w:t>
      </w:r>
    </w:p>
    <w:p>
      <w:pPr>
        <w:snapToGrid w:val="0"/>
        <w:spacing w:line="360" w:lineRule="auto"/>
        <w:ind w:left="420" w:leftChars="200"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2商务技术</w:t>
      </w:r>
      <w:r>
        <w:rPr>
          <w:rFonts w:hint="eastAsia" w:cs="仿宋" w:asciiTheme="minorEastAsia" w:hAnsiTheme="minorEastAsia"/>
          <w:color w:val="auto"/>
          <w:sz w:val="24"/>
          <w:lang w:val="zh-CN"/>
        </w:rPr>
        <w:t>文件：</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2.2.1响应函；</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2.2.4符合性审查资料；</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2.2.5响应产品规格配置清单；</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2.2.6商务技术偏离表；</w:t>
      </w:r>
    </w:p>
    <w:p>
      <w:pPr>
        <w:snapToGrid w:val="0"/>
        <w:spacing w:line="360" w:lineRule="auto"/>
        <w:ind w:left="420" w:leftChars="200"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7</w:t>
      </w:r>
      <w:r>
        <w:rPr>
          <w:rFonts w:hint="eastAsia" w:cs="仿宋" w:asciiTheme="minorEastAsia" w:hAnsiTheme="minorEastAsia"/>
          <w:color w:val="auto"/>
          <w:sz w:val="24"/>
          <w:lang w:val="zh-CN"/>
        </w:rPr>
        <w:t>供应商廉洁自律承诺书；</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3报价文件</w:t>
      </w:r>
    </w:p>
    <w:p>
      <w:pPr>
        <w:snapToGrid w:val="0"/>
        <w:spacing w:line="360" w:lineRule="auto"/>
        <w:ind w:left="420" w:leftChars="200" w:firstLine="480" w:firstLineChars="200"/>
        <w:rPr>
          <w:rFonts w:hint="eastAsia" w:cs="仿宋" w:asciiTheme="minorEastAsia" w:hAnsiTheme="minorEastAsia"/>
          <w:color w:val="auto"/>
          <w:sz w:val="24"/>
        </w:rPr>
      </w:pPr>
      <w:r>
        <w:rPr>
          <w:rFonts w:hint="eastAsia" w:cs="仿宋" w:asciiTheme="minorEastAsia" w:hAnsiTheme="minorEastAsia"/>
          <w:color w:val="auto"/>
          <w:sz w:val="24"/>
        </w:rPr>
        <w:t>2.3.1报价函</w:t>
      </w:r>
    </w:p>
    <w:p>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2.3.2</w:t>
      </w:r>
      <w:r>
        <w:rPr>
          <w:rFonts w:hint="eastAsia" w:cs="仿宋" w:asciiTheme="minorEastAsia" w:hAnsiTheme="minorEastAsia"/>
          <w:color w:val="auto"/>
          <w:sz w:val="24"/>
        </w:rPr>
        <w:t>响应报价明细表；</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3、我方承诺除商务技术偏离表列出的偏离外，我方响应</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的全部要求。</w:t>
      </w:r>
    </w:p>
    <w:p>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4、如我方成交，我方承诺：</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4.3按照</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 xml:space="preserve">要求提交履约保证金； </w:t>
      </w:r>
    </w:p>
    <w:p>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4.4在合同约定的期限内完成合同规定的全部义务。 </w:t>
      </w:r>
    </w:p>
    <w:p>
      <w:pPr>
        <w:snapToGrid w:val="0"/>
        <w:spacing w:line="360" w:lineRule="auto"/>
        <w:ind w:left="210" w:leftChars="100" w:firstLine="480" w:firstLineChars="200"/>
        <w:rPr>
          <w:rFonts w:hint="eastAsia" w:cs="仿宋" w:asciiTheme="minorEastAsia" w:hAnsiTheme="minorEastAsia"/>
          <w:color w:val="auto"/>
          <w:sz w:val="24"/>
        </w:rPr>
      </w:pPr>
      <w:r>
        <w:rPr>
          <w:rFonts w:hint="eastAsia" w:ascii="宋体" w:hAnsi="宋体" w:eastAsia="宋体" w:cs="宋体"/>
          <w:color w:val="auto"/>
          <w:sz w:val="24"/>
          <w:szCs w:val="24"/>
          <w:lang w:val="en-US" w:eastAsia="zh-CN"/>
        </w:rPr>
        <w:t>4.5</w:t>
      </w:r>
      <w:r>
        <w:rPr>
          <w:rFonts w:hint="eastAsia" w:ascii="宋体" w:hAnsi="宋体" w:eastAsia="宋体" w:cs="宋体"/>
          <w:color w:val="auto"/>
          <w:sz w:val="24"/>
          <w:szCs w:val="24"/>
        </w:rPr>
        <w:t>如我方在</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过程中，发生</w:t>
      </w:r>
      <w:r>
        <w:rPr>
          <w:rFonts w:hint="eastAsia" w:ascii="宋体" w:hAnsi="宋体" w:eastAsia="宋体" w:cs="宋体"/>
          <w:color w:val="auto"/>
          <w:sz w:val="24"/>
          <w:szCs w:val="24"/>
          <w:lang w:eastAsia="zh-CN"/>
        </w:rPr>
        <w:t>询价采购文件</w:t>
      </w:r>
      <w:r>
        <w:rPr>
          <w:rFonts w:hint="eastAsia" w:ascii="宋体" w:hAnsi="宋体" w:eastAsia="宋体" w:cs="宋体"/>
          <w:color w:val="auto"/>
          <w:sz w:val="24"/>
          <w:szCs w:val="24"/>
        </w:rPr>
        <w:t>规定的</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人可以</w:t>
      </w:r>
      <w:r>
        <w:rPr>
          <w:rFonts w:hint="eastAsia" w:ascii="宋体" w:hAnsi="宋体" w:eastAsia="宋体" w:cs="宋体"/>
          <w:color w:val="auto"/>
          <w:sz w:val="24"/>
          <w:szCs w:val="24"/>
          <w:lang w:eastAsia="zh-CN"/>
        </w:rPr>
        <w:t>不退还询价保证金</w:t>
      </w:r>
      <w:r>
        <w:rPr>
          <w:rFonts w:hint="eastAsia" w:ascii="宋体" w:hAnsi="宋体" w:eastAsia="宋体" w:cs="宋体"/>
          <w:color w:val="auto"/>
          <w:sz w:val="24"/>
          <w:szCs w:val="24"/>
        </w:rPr>
        <w:t>的情形的，我方同意</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人</w:t>
      </w:r>
      <w:r>
        <w:rPr>
          <w:rFonts w:hint="eastAsia" w:ascii="宋体" w:hAnsi="宋体" w:eastAsia="宋体" w:cs="宋体"/>
          <w:color w:val="auto"/>
          <w:sz w:val="24"/>
          <w:szCs w:val="24"/>
          <w:lang w:eastAsia="zh-CN"/>
        </w:rPr>
        <w:t>不退还</w:t>
      </w:r>
      <w:r>
        <w:rPr>
          <w:rFonts w:hint="eastAsia" w:ascii="宋体" w:hAnsi="宋体" w:eastAsia="宋体" w:cs="宋体"/>
          <w:color w:val="auto"/>
          <w:sz w:val="24"/>
          <w:szCs w:val="24"/>
        </w:rPr>
        <w:t>我方</w:t>
      </w:r>
      <w:r>
        <w:rPr>
          <w:rFonts w:hint="eastAsia" w:ascii="宋体" w:hAnsi="宋体" w:eastAsia="宋体" w:cs="宋体"/>
          <w:color w:val="auto"/>
          <w:sz w:val="24"/>
          <w:szCs w:val="24"/>
          <w:lang w:eastAsia="zh-CN"/>
        </w:rPr>
        <w:t>缴纳</w:t>
      </w:r>
      <w:r>
        <w:rPr>
          <w:rFonts w:hint="eastAsia" w:ascii="宋体" w:hAnsi="宋体" w:eastAsia="宋体" w:cs="宋体"/>
          <w:color w:val="auto"/>
          <w:sz w:val="24"/>
          <w:szCs w:val="24"/>
        </w:rPr>
        <w:t>的全部</w:t>
      </w:r>
      <w:r>
        <w:rPr>
          <w:rFonts w:hint="eastAsia" w:ascii="宋体" w:hAnsi="宋体" w:eastAsia="宋体" w:cs="宋体"/>
          <w:color w:val="auto"/>
          <w:sz w:val="24"/>
          <w:szCs w:val="24"/>
          <w:lang w:eastAsia="zh-CN"/>
        </w:rPr>
        <w:t>询价保证金</w:t>
      </w:r>
      <w:r>
        <w:rPr>
          <w:rFonts w:hint="eastAsia" w:ascii="宋体" w:hAnsi="宋体" w:eastAsia="宋体" w:cs="宋体"/>
          <w:color w:val="auto"/>
          <w:sz w:val="24"/>
          <w:szCs w:val="24"/>
        </w:rPr>
        <w:t>。</w:t>
      </w:r>
    </w:p>
    <w:p>
      <w:pPr>
        <w:numPr>
          <w:ilvl w:val="0"/>
          <w:numId w:val="2"/>
        </w:numPr>
        <w:snapToGrid w:val="0"/>
        <w:spacing w:line="360" w:lineRule="auto"/>
        <w:ind w:left="210" w:leftChars="100" w:firstLine="480" w:firstLineChars="200"/>
        <w:rPr>
          <w:rFonts w:hint="eastAsia" w:cs="仿宋" w:asciiTheme="minorEastAsia" w:hAnsiTheme="minorEastAsia"/>
          <w:color w:val="auto"/>
          <w:sz w:val="24"/>
        </w:rPr>
      </w:pPr>
      <w:r>
        <w:rPr>
          <w:rFonts w:hint="eastAsia" w:cs="仿宋" w:asciiTheme="minorEastAsia" w:hAnsiTheme="minorEastAsia"/>
          <w:color w:val="auto"/>
          <w:sz w:val="24"/>
        </w:rPr>
        <w:t>其他补充说明:</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cs="仿宋" w:asciiTheme="minorEastAsia" w:hAnsiTheme="minorEastAsia"/>
          <w:color w:val="auto"/>
          <w:sz w:val="24"/>
        </w:rPr>
        <w:t>。</w:t>
      </w:r>
    </w:p>
    <w:p>
      <w:pPr>
        <w:pStyle w:val="8"/>
        <w:widowControl w:val="0"/>
        <w:numPr>
          <w:ilvl w:val="0"/>
          <w:numId w:val="0"/>
        </w:numPr>
        <w:autoSpaceDE w:val="0"/>
        <w:autoSpaceDN w:val="0"/>
        <w:adjustRightInd w:val="0"/>
        <w:spacing w:line="360" w:lineRule="auto"/>
        <w:jc w:val="both"/>
        <w:rPr>
          <w:color w:val="auto"/>
        </w:rPr>
      </w:pPr>
    </w:p>
    <w:p>
      <w:pPr>
        <w:pStyle w:val="9"/>
        <w:rPr>
          <w:color w:val="auto"/>
        </w:rPr>
      </w:pPr>
    </w:p>
    <w:p>
      <w:pPr>
        <w:spacing w:line="360" w:lineRule="auto"/>
        <w:ind w:firstLine="3600" w:firstLineChars="1500"/>
        <w:rPr>
          <w:rFonts w:cs="仿宋" w:asciiTheme="minorEastAsia" w:hAnsiTheme="minorEastAsia"/>
          <w:color w:val="auto"/>
          <w:sz w:val="24"/>
        </w:rPr>
      </w:pPr>
      <w:r>
        <w:rPr>
          <w:rFonts w:hint="eastAsia" w:cs="仿宋" w:asciiTheme="minorEastAsia" w:hAnsiTheme="minorEastAsia"/>
          <w:color w:val="auto"/>
          <w:sz w:val="24"/>
        </w:rPr>
        <w:t>供应商名称（</w:t>
      </w:r>
      <w:r>
        <w:rPr>
          <w:rFonts w:hint="eastAsia" w:cs="仿宋" w:asciiTheme="minorEastAsia" w:hAnsiTheme="minorEastAsia"/>
          <w:color w:val="auto"/>
          <w:sz w:val="24"/>
          <w:lang w:eastAsia="zh-CN"/>
        </w:rPr>
        <w:t>盖章</w:t>
      </w:r>
      <w:r>
        <w:rPr>
          <w:rFonts w:hint="eastAsia" w:cs="仿宋" w:asciiTheme="minorEastAsia" w:hAnsiTheme="minorEastAsia"/>
          <w:color w:val="auto"/>
          <w:sz w:val="24"/>
        </w:rPr>
        <w:t xml:space="preserve">）：                          </w:t>
      </w:r>
    </w:p>
    <w:p>
      <w:pPr>
        <w:spacing w:line="360" w:lineRule="auto"/>
        <w:jc w:val="center"/>
        <w:rPr>
          <w:rFonts w:cs="仿宋" w:asciiTheme="minorEastAsia" w:hAnsiTheme="minorEastAsia"/>
          <w:color w:val="auto"/>
          <w:sz w:val="24"/>
        </w:rPr>
        <w:sectPr>
          <w:pgSz w:w="11906" w:h="16838"/>
          <w:pgMar w:top="1276" w:right="1418" w:bottom="1247" w:left="1418" w:header="851" w:footer="992" w:gutter="0"/>
          <w:pgNumType w:fmt="decimal"/>
          <w:cols w:space="720" w:num="1"/>
          <w:titlePg/>
          <w:docGrid w:linePitch="312" w:charSpace="0"/>
        </w:sectPr>
      </w:pPr>
      <w:r>
        <w:rPr>
          <w:rFonts w:hint="eastAsia" w:cs="仿宋" w:asciiTheme="minorEastAsia" w:hAnsiTheme="minorEastAsia"/>
          <w:color w:val="auto"/>
          <w:sz w:val="24"/>
        </w:rPr>
        <w:t xml:space="preserve">     日期：  年   月   日</w:t>
      </w:r>
    </w:p>
    <w:p>
      <w:pPr>
        <w:jc w:val="center"/>
        <w:rPr>
          <w:rFonts w:cs="仿宋" w:asciiTheme="minorEastAsia" w:hAnsiTheme="minorEastAsia"/>
          <w:color w:val="auto"/>
        </w:rPr>
      </w:pPr>
      <w:r>
        <w:rPr>
          <w:rFonts w:hint="eastAsia" w:cs="仿宋" w:asciiTheme="minorEastAsia" w:hAnsiTheme="minorEastAsia"/>
          <w:b/>
          <w:color w:val="auto"/>
          <w:kern w:val="0"/>
          <w:sz w:val="32"/>
          <w:szCs w:val="32"/>
          <w:lang w:val="zh-CN"/>
        </w:rPr>
        <w:t>二、授权委托书</w:t>
      </w:r>
    </w:p>
    <w:p>
      <w:pPr>
        <w:snapToGrid w:val="0"/>
        <w:spacing w:line="360" w:lineRule="auto"/>
        <w:rPr>
          <w:rFonts w:hint="eastAsia" w:cs="仿宋" w:asciiTheme="minorEastAsia" w:hAnsiTheme="minorEastAsia"/>
          <w:color w:val="auto"/>
          <w:kern w:val="0"/>
          <w:sz w:val="24"/>
          <w:lang w:eastAsia="zh-CN"/>
        </w:rPr>
      </w:pPr>
    </w:p>
    <w:p>
      <w:pPr>
        <w:snapToGrid w:val="0"/>
        <w:spacing w:line="360" w:lineRule="auto"/>
        <w:rPr>
          <w:rFonts w:hint="eastAsia" w:cs="仿宋" w:asciiTheme="minorEastAsia" w:hAnsiTheme="minorEastAsia" w:eastAsiaTheme="minorEastAsia"/>
          <w:color w:val="auto"/>
          <w:kern w:val="0"/>
          <w:sz w:val="24"/>
          <w:lang w:eastAsia="zh-CN"/>
        </w:rPr>
      </w:pPr>
      <w:r>
        <w:rPr>
          <w:rFonts w:hint="eastAsia" w:cs="仿宋" w:asciiTheme="minorEastAsia" w:hAnsiTheme="minorEastAsia"/>
          <w:color w:val="auto"/>
          <w:kern w:val="0"/>
          <w:sz w:val="24"/>
          <w:lang w:eastAsia="zh-CN"/>
        </w:rPr>
        <w:t>杭州临江环境能源有限公司</w:t>
      </w:r>
    </w:p>
    <w:p>
      <w:pPr>
        <w:snapToGrid w:val="0"/>
        <w:spacing w:line="360" w:lineRule="auto"/>
        <w:ind w:firstLine="576"/>
        <w:rPr>
          <w:rFonts w:cs="仿宋" w:asciiTheme="minorEastAsia" w:hAnsiTheme="minorEastAsia"/>
          <w:color w:val="auto"/>
          <w:kern w:val="0"/>
          <w:sz w:val="24"/>
        </w:rPr>
      </w:pPr>
      <w:r>
        <w:rPr>
          <w:rFonts w:hint="eastAsia" w:cs="仿宋" w:asciiTheme="minorEastAsia" w:hAnsiTheme="minorEastAsia"/>
          <w:color w:val="auto"/>
          <w:kern w:val="0"/>
          <w:sz w:val="24"/>
          <w:u w:val="single"/>
        </w:rPr>
        <w:t>（报价单位全称）</w:t>
      </w:r>
      <w:r>
        <w:rPr>
          <w:rFonts w:hint="eastAsia" w:cs="仿宋" w:asciiTheme="minorEastAsia" w:hAnsiTheme="minorEastAsia"/>
          <w:color w:val="auto"/>
          <w:kern w:val="0"/>
          <w:sz w:val="24"/>
        </w:rPr>
        <w:t>法定代表人</w:t>
      </w:r>
      <w:r>
        <w:rPr>
          <w:rFonts w:hint="eastAsia" w:cs="仿宋" w:asciiTheme="minorEastAsia" w:hAnsiTheme="minorEastAsia"/>
          <w:color w:val="auto"/>
          <w:kern w:val="0"/>
          <w:sz w:val="24"/>
          <w:u w:val="single"/>
          <w:lang w:val="en-US" w:eastAsia="zh-CN"/>
        </w:rPr>
        <w:t xml:space="preserve">  （姓名）  </w:t>
      </w:r>
      <w:r>
        <w:rPr>
          <w:rFonts w:hint="eastAsia" w:cs="仿宋" w:asciiTheme="minorEastAsia" w:hAnsiTheme="minorEastAsia"/>
          <w:color w:val="auto"/>
          <w:kern w:val="0"/>
          <w:sz w:val="24"/>
        </w:rPr>
        <w:t>授权</w:t>
      </w:r>
      <w:r>
        <w:rPr>
          <w:rFonts w:hint="eastAsia" w:cs="仿宋" w:asciiTheme="minorEastAsia" w:hAnsiTheme="minorEastAsia"/>
          <w:color w:val="auto"/>
          <w:kern w:val="0"/>
          <w:sz w:val="24"/>
          <w:u w:val="single"/>
        </w:rPr>
        <w:t>（全名、职务、身份证号码）</w:t>
      </w:r>
      <w:r>
        <w:rPr>
          <w:rFonts w:hint="eastAsia" w:cs="仿宋" w:asciiTheme="minorEastAsia" w:hAnsiTheme="minorEastAsia"/>
          <w:color w:val="auto"/>
          <w:kern w:val="0"/>
          <w:sz w:val="24"/>
        </w:rPr>
        <w:t>为</w:t>
      </w:r>
      <w:r>
        <w:rPr>
          <w:rFonts w:hint="eastAsia" w:cs="仿宋" w:asciiTheme="minorEastAsia" w:hAnsiTheme="minorEastAsia"/>
          <w:color w:val="auto"/>
          <w:kern w:val="0"/>
          <w:sz w:val="24"/>
          <w:lang w:eastAsia="zh-CN"/>
        </w:rPr>
        <w:t>参与贵方的</w:t>
      </w:r>
      <w:r>
        <w:rPr>
          <w:rFonts w:hint="eastAsia" w:cs="仿宋" w:asciiTheme="minorEastAsia" w:hAnsiTheme="minorEastAsia"/>
          <w:color w:val="auto"/>
          <w:kern w:val="0"/>
          <w:sz w:val="24"/>
          <w:u w:val="single"/>
          <w:lang w:eastAsia="zh-CN"/>
        </w:rPr>
        <w:t>2024年临江公司含汞废旧灯管委外处置服务</w:t>
      </w:r>
      <w:r>
        <w:rPr>
          <w:rFonts w:hint="eastAsia" w:cs="仿宋" w:asciiTheme="minorEastAsia" w:hAnsiTheme="minorEastAsia"/>
          <w:color w:val="auto"/>
          <w:kern w:val="0"/>
          <w:sz w:val="24"/>
          <w:u w:val="single"/>
          <w:lang w:val="en-US" w:eastAsia="zh-CN"/>
        </w:rPr>
        <w:t xml:space="preserve">采购项目  </w:t>
      </w:r>
      <w:r>
        <w:rPr>
          <w:rFonts w:hint="eastAsia" w:cs="仿宋" w:asciiTheme="minorEastAsia" w:hAnsiTheme="minorEastAsia"/>
          <w:color w:val="auto"/>
          <w:kern w:val="0"/>
          <w:sz w:val="24"/>
        </w:rPr>
        <w:t>授权代表，</w:t>
      </w:r>
      <w:r>
        <w:rPr>
          <w:rFonts w:hint="eastAsia" w:cs="仿宋" w:asciiTheme="minorEastAsia" w:hAnsiTheme="minorEastAsia"/>
          <w:color w:val="auto"/>
          <w:kern w:val="0"/>
          <w:sz w:val="24"/>
          <w:lang w:val="zh-CN"/>
        </w:rPr>
        <w:t>响应采购整个过程中的一切事项，</w:t>
      </w:r>
      <w:r>
        <w:rPr>
          <w:rFonts w:hint="eastAsia" w:cs="仿宋" w:asciiTheme="minorEastAsia" w:hAnsiTheme="minorEastAsia"/>
          <w:color w:val="auto"/>
          <w:kern w:val="0"/>
          <w:sz w:val="24"/>
        </w:rPr>
        <w:t>其在报价过程中的一切活动本公司均予承认</w:t>
      </w:r>
      <w:r>
        <w:rPr>
          <w:rFonts w:hint="eastAsia" w:cs="仿宋" w:asciiTheme="minorEastAsia" w:hAnsiTheme="minorEastAsia"/>
          <w:color w:val="auto"/>
          <w:kern w:val="0"/>
          <w:sz w:val="24"/>
          <w:lang w:val="zh-CN"/>
        </w:rPr>
        <w:t>，其法律后果由我方承担。</w:t>
      </w:r>
    </w:p>
    <w:p>
      <w:pPr>
        <w:snapToGrid w:val="0"/>
        <w:spacing w:line="360" w:lineRule="auto"/>
        <w:rPr>
          <w:rFonts w:hint="eastAsia" w:cs="仿宋" w:asciiTheme="minorEastAsia" w:hAnsiTheme="minorEastAsia"/>
          <w:color w:val="auto"/>
          <w:kern w:val="0"/>
          <w:sz w:val="24"/>
          <w:lang w:val="zh-CN"/>
        </w:rPr>
      </w:pPr>
    </w:p>
    <w:p>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lang w:val="zh-CN"/>
        </w:rPr>
        <w:t>委托期限</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zh-CN"/>
        </w:rPr>
        <w:t>自</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年</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日起至</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年</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日止（不小于</w:t>
      </w:r>
      <w:r>
        <w:rPr>
          <w:rFonts w:hint="eastAsia" w:cs="仿宋" w:asciiTheme="minorEastAsia" w:hAnsiTheme="minorEastAsia"/>
          <w:color w:val="auto"/>
          <w:kern w:val="0"/>
          <w:sz w:val="24"/>
          <w:lang w:val="en-US" w:eastAsia="zh-CN"/>
        </w:rPr>
        <w:t>90天</w:t>
      </w:r>
      <w:r>
        <w:rPr>
          <w:rFonts w:hint="eastAsia" w:cs="仿宋" w:asciiTheme="minorEastAsia" w:hAnsiTheme="minorEastAsia"/>
          <w:color w:val="auto"/>
          <w:kern w:val="0"/>
          <w:sz w:val="24"/>
          <w:lang w:val="zh-CN"/>
        </w:rPr>
        <w:t>）。</w:t>
      </w:r>
    </w:p>
    <w:p>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b/>
          <w:bCs/>
          <w:color w:val="auto"/>
          <w:kern w:val="0"/>
          <w:sz w:val="24"/>
          <w:u w:val="single"/>
          <w:lang w:val="zh-CN"/>
        </w:rPr>
        <w:t>授权代表无转委托权</w:t>
      </w:r>
      <w:r>
        <w:rPr>
          <w:rFonts w:hint="eastAsia" w:cs="仿宋" w:asciiTheme="minorEastAsia" w:hAnsiTheme="minorEastAsia"/>
          <w:color w:val="auto"/>
          <w:kern w:val="0"/>
          <w:sz w:val="24"/>
          <w:lang w:val="zh-CN"/>
        </w:rPr>
        <w:t>。</w:t>
      </w:r>
    </w:p>
    <w:p>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lang w:val="zh-CN"/>
        </w:rPr>
        <w:t>特此告知。</w:t>
      </w:r>
    </w:p>
    <w:p>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p>
    <w:p>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 xml:space="preserve">  供应商名称：（公章）</w:t>
      </w:r>
    </w:p>
    <w:p>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 xml:space="preserve">    法定代表人签字：</w:t>
      </w:r>
    </w:p>
    <w:p>
      <w:pPr>
        <w:snapToGrid w:val="0"/>
        <w:spacing w:line="360" w:lineRule="auto"/>
        <w:ind w:firstLine="4080" w:firstLineChars="1700"/>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授权代表签字：</w:t>
      </w:r>
    </w:p>
    <w:p>
      <w:pPr>
        <w:snapToGrid w:val="0"/>
        <w:spacing w:line="360" w:lineRule="auto"/>
        <w:ind w:firstLine="4080" w:firstLineChars="1700"/>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授权代表联系方式：</w:t>
      </w:r>
    </w:p>
    <w:p>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签发日期：  年  月   日</w:t>
      </w: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jc w:val="center"/>
        <w:rPr>
          <w:rFonts w:hint="eastAsia" w:cs="仿宋" w:asciiTheme="minorEastAsia" w:hAnsiTheme="minorEastAsia"/>
          <w:b/>
          <w:color w:val="auto"/>
          <w:kern w:val="0"/>
          <w:sz w:val="32"/>
          <w:szCs w:val="32"/>
          <w:lang w:val="zh-CN"/>
        </w:rPr>
      </w:pPr>
    </w:p>
    <w:p>
      <w:pPr>
        <w:pStyle w:val="8"/>
        <w:rPr>
          <w:rFonts w:hint="eastAsia" w:cs="仿宋" w:asciiTheme="minorEastAsia" w:hAnsiTheme="minorEastAsia"/>
          <w:b/>
          <w:color w:val="auto"/>
          <w:kern w:val="0"/>
          <w:sz w:val="32"/>
          <w:szCs w:val="32"/>
          <w:lang w:val="zh-CN"/>
        </w:rPr>
      </w:pPr>
    </w:p>
    <w:p>
      <w:pPr>
        <w:pStyle w:val="9"/>
        <w:rPr>
          <w:rFonts w:hint="eastAsia" w:cs="仿宋" w:asciiTheme="minorEastAsia" w:hAnsiTheme="minorEastAsia"/>
          <w:b/>
          <w:color w:val="auto"/>
          <w:kern w:val="0"/>
          <w:sz w:val="32"/>
          <w:szCs w:val="32"/>
          <w:lang w:val="zh-CN"/>
        </w:rPr>
      </w:pPr>
    </w:p>
    <w:p>
      <w:pPr>
        <w:rPr>
          <w:rFonts w:hint="eastAsia" w:cs="仿宋" w:asciiTheme="minorEastAsia" w:hAnsiTheme="minorEastAsia"/>
          <w:b/>
          <w:color w:val="auto"/>
          <w:kern w:val="0"/>
          <w:sz w:val="32"/>
          <w:szCs w:val="32"/>
          <w:lang w:val="zh-CN"/>
        </w:rPr>
      </w:pPr>
    </w:p>
    <w:p>
      <w:pPr>
        <w:pStyle w:val="8"/>
        <w:rPr>
          <w:rFonts w:hint="eastAsia" w:cs="仿宋" w:asciiTheme="minorEastAsia" w:hAnsiTheme="minorEastAsia"/>
          <w:b/>
          <w:color w:val="auto"/>
          <w:kern w:val="0"/>
          <w:sz w:val="32"/>
          <w:szCs w:val="32"/>
          <w:lang w:val="zh-CN"/>
        </w:rPr>
      </w:pPr>
    </w:p>
    <w:p>
      <w:pPr>
        <w:pStyle w:val="9"/>
        <w:rPr>
          <w:rFonts w:hint="eastAsia"/>
          <w:color w:val="auto"/>
          <w:lang w:val="zh-CN"/>
        </w:rPr>
      </w:pPr>
    </w:p>
    <w:p>
      <w:pPr>
        <w:rPr>
          <w:color w:val="auto"/>
        </w:rPr>
      </w:pPr>
    </w:p>
    <w:p>
      <w:pPr>
        <w:pStyle w:val="27"/>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法定代表人身份证件扫描件：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7"/>
              <w:adjustRightInd w:val="0"/>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正面：                                 反面：</w:t>
            </w:r>
          </w:p>
          <w:p>
            <w:pPr>
              <w:pStyle w:val="27"/>
              <w:adjustRightInd w:val="0"/>
              <w:spacing w:line="360" w:lineRule="auto"/>
              <w:rPr>
                <w:rFonts w:cs="仿宋" w:asciiTheme="minorEastAsia" w:hAnsiTheme="minorEastAsia" w:eastAsiaTheme="minorEastAsia"/>
                <w:bCs/>
                <w:color w:val="auto"/>
                <w:sz w:val="24"/>
              </w:rPr>
            </w:pPr>
          </w:p>
        </w:tc>
      </w:tr>
    </w:tbl>
    <w:p>
      <w:pPr>
        <w:snapToGrid w:val="0"/>
        <w:spacing w:line="360" w:lineRule="auto"/>
        <w:ind w:firstLine="576"/>
        <w:jc w:val="center"/>
        <w:rPr>
          <w:rFonts w:cs="仿宋" w:asciiTheme="minorEastAsia" w:hAnsiTheme="minorEastAsia"/>
          <w:color w:val="auto"/>
          <w:kern w:val="0"/>
          <w:sz w:val="24"/>
          <w:lang w:val="zh-CN"/>
        </w:rPr>
      </w:pPr>
    </w:p>
    <w:p>
      <w:pPr>
        <w:snapToGrid w:val="0"/>
        <w:spacing w:line="360" w:lineRule="auto"/>
        <w:ind w:firstLine="576"/>
        <w:jc w:val="center"/>
        <w:rPr>
          <w:rFonts w:hint="eastAsia" w:cs="仿宋" w:asciiTheme="minorEastAsia" w:hAnsiTheme="minorEastAsia"/>
          <w:color w:val="auto"/>
          <w:kern w:val="0"/>
          <w:sz w:val="24"/>
          <w:lang w:val="zh-CN"/>
        </w:rPr>
      </w:pPr>
    </w:p>
    <w:p>
      <w:pPr>
        <w:pStyle w:val="27"/>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lang w:eastAsia="zh-CN"/>
        </w:rPr>
        <w:t>授权</w:t>
      </w:r>
      <w:r>
        <w:rPr>
          <w:rFonts w:hint="eastAsia" w:cs="仿宋" w:asciiTheme="minorEastAsia" w:hAnsiTheme="minorEastAsia" w:eastAsiaTheme="minorEastAsia"/>
          <w:bCs/>
          <w:color w:val="auto"/>
          <w:sz w:val="24"/>
        </w:rPr>
        <w:t>代表身份证件扫描件：</w:t>
      </w: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7"/>
              <w:adjustRightInd w:val="0"/>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 xml:space="preserve">正面：                            </w:t>
            </w:r>
            <w:r>
              <w:rPr>
                <w:rFonts w:hint="eastAsia" w:cs="仿宋" w:asciiTheme="minorEastAsia" w:hAnsiTheme="minorEastAsia" w:eastAsiaTheme="minorEastAsia"/>
                <w:bCs/>
                <w:color w:val="auto"/>
                <w:sz w:val="24"/>
                <w:lang w:val="en-US" w:eastAsia="zh-CN"/>
              </w:rPr>
              <w:t xml:space="preserve"> </w:t>
            </w:r>
            <w:r>
              <w:rPr>
                <w:rFonts w:hint="eastAsia" w:cs="仿宋" w:asciiTheme="minorEastAsia" w:hAnsiTheme="minorEastAsia" w:eastAsiaTheme="minorEastAsia"/>
                <w:bCs/>
                <w:color w:val="auto"/>
                <w:sz w:val="24"/>
              </w:rPr>
              <w:t xml:space="preserve">     反面：</w:t>
            </w:r>
          </w:p>
          <w:p>
            <w:pPr>
              <w:pStyle w:val="27"/>
              <w:adjustRightInd w:val="0"/>
              <w:spacing w:line="360" w:lineRule="auto"/>
              <w:rPr>
                <w:rFonts w:cs="仿宋" w:asciiTheme="minorEastAsia" w:hAnsiTheme="minorEastAsia" w:eastAsiaTheme="minorEastAsia"/>
                <w:bCs/>
                <w:color w:val="auto"/>
                <w:sz w:val="24"/>
              </w:rPr>
            </w:pPr>
          </w:p>
        </w:tc>
      </w:tr>
    </w:tbl>
    <w:p>
      <w:pPr>
        <w:snapToGrid w:val="0"/>
        <w:spacing w:line="360" w:lineRule="auto"/>
        <w:ind w:firstLine="576"/>
        <w:jc w:val="center"/>
        <w:rPr>
          <w:rFonts w:cs="仿宋" w:asciiTheme="minorEastAsia" w:hAnsiTheme="minorEastAsia"/>
          <w:color w:val="auto"/>
          <w:kern w:val="0"/>
          <w:sz w:val="24"/>
          <w:lang w:val="zh-CN"/>
        </w:rPr>
      </w:pPr>
    </w:p>
    <w:p>
      <w:pPr>
        <w:snapToGrid w:val="0"/>
        <w:spacing w:line="360" w:lineRule="auto"/>
        <w:ind w:firstLine="576"/>
        <w:jc w:val="both"/>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p>
    <w:p>
      <w:pPr>
        <w:snapToGrid w:val="0"/>
        <w:spacing w:line="360" w:lineRule="auto"/>
        <w:ind w:firstLine="576"/>
        <w:jc w:val="center"/>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供应商名称(盖章)：                             </w:t>
      </w:r>
    </w:p>
    <w:p>
      <w:pPr>
        <w:spacing w:line="360" w:lineRule="auto"/>
        <w:jc w:val="center"/>
        <w:rPr>
          <w:rFonts w:cs="仿宋" w:asciiTheme="minorEastAsia" w:hAnsiTheme="minorEastAsia"/>
          <w:color w:val="auto"/>
          <w:kern w:val="0"/>
          <w:sz w:val="24"/>
          <w:lang w:val="zh-CN"/>
        </w:rPr>
        <w:sectPr>
          <w:pgSz w:w="11906" w:h="16838"/>
          <w:pgMar w:top="1276" w:right="1418" w:bottom="1247" w:left="1418" w:header="851" w:footer="992" w:gutter="0"/>
          <w:pgNumType w:fmt="decimal"/>
          <w:cols w:space="720" w:num="1"/>
          <w:titlePg/>
          <w:docGrid w:linePitch="312" w:charSpace="0"/>
        </w:sectPr>
      </w:pPr>
      <w:r>
        <w:rPr>
          <w:rFonts w:hint="eastAsia" w:cs="仿宋" w:asciiTheme="minorEastAsia" w:hAnsiTheme="minorEastAsia"/>
          <w:color w:val="auto"/>
          <w:kern w:val="0"/>
          <w:sz w:val="24"/>
          <w:lang w:val="zh-CN"/>
        </w:rPr>
        <w:t xml:space="preserve">                   日期：  年  月  日</w:t>
      </w:r>
    </w:p>
    <w:p>
      <w:pPr>
        <w:snapToGrid w:val="0"/>
        <w:spacing w:line="360" w:lineRule="auto"/>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三、分包意向协议</w:t>
      </w:r>
    </w:p>
    <w:p>
      <w:pPr>
        <w:widowControl/>
        <w:spacing w:line="360" w:lineRule="auto"/>
        <w:ind w:firstLine="120" w:firstLineChars="50"/>
        <w:jc w:val="left"/>
        <w:rPr>
          <w:rFonts w:cs="仿宋" w:asciiTheme="minorEastAsia" w:hAnsiTheme="minorEastAsia"/>
          <w:color w:val="auto"/>
          <w:sz w:val="24"/>
        </w:rPr>
      </w:pPr>
      <w:r>
        <w:rPr>
          <w:rFonts w:hint="eastAsia" w:cs="仿宋" w:asciiTheme="minorEastAsia" w:hAnsiTheme="minorEastAsia"/>
          <w:b/>
          <w:bCs/>
          <w:color w:val="auto"/>
          <w:sz w:val="24"/>
        </w:rPr>
        <w:t>（成交后以分包方式履行合同的，提供分包意向协议（附件</w:t>
      </w:r>
      <w:r>
        <w:rPr>
          <w:rFonts w:hint="eastAsia" w:cs="仿宋" w:asciiTheme="minorEastAsia" w:hAnsiTheme="minorEastAsia"/>
          <w:b/>
          <w:bCs/>
          <w:color w:val="auto"/>
          <w:sz w:val="24"/>
          <w:lang w:val="en-US" w:eastAsia="zh-CN"/>
        </w:rPr>
        <w:t>3</w:t>
      </w:r>
      <w:r>
        <w:rPr>
          <w:rFonts w:hint="eastAsia" w:cs="仿宋" w:asciiTheme="minorEastAsia" w:hAnsiTheme="minorEastAsia"/>
          <w:b/>
          <w:bCs/>
          <w:color w:val="auto"/>
          <w:sz w:val="24"/>
        </w:rPr>
        <w:t>）；采购人不同意分包或者供应商成交后不以分包方式履行合同的，则不需要提供。）</w:t>
      </w: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四、符合性审查资料</w:t>
      </w:r>
    </w:p>
    <w:p>
      <w:pPr>
        <w:jc w:val="center"/>
        <w:rPr>
          <w:rFonts w:cs="仿宋" w:asciiTheme="minorEastAsia" w:hAnsiTheme="minorEastAsia"/>
          <w:b/>
          <w:color w:val="auto"/>
          <w:kern w:val="0"/>
          <w:sz w:val="32"/>
          <w:szCs w:val="32"/>
        </w:rPr>
      </w:pPr>
    </w:p>
    <w:tbl>
      <w:tblPr>
        <w:tblStyle w:val="16"/>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序号</w:t>
            </w:r>
          </w:p>
        </w:tc>
        <w:tc>
          <w:tcPr>
            <w:tcW w:w="3240"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实质性要求</w:t>
            </w:r>
          </w:p>
        </w:tc>
        <w:tc>
          <w:tcPr>
            <w:tcW w:w="3395"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需要提供的符合性审查资料</w:t>
            </w:r>
          </w:p>
        </w:tc>
        <w:tc>
          <w:tcPr>
            <w:tcW w:w="1800" w:type="dxa"/>
            <w:vAlign w:val="center"/>
          </w:tcPr>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响应文件中的</w:t>
            </w:r>
          </w:p>
          <w:p>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1</w:t>
            </w:r>
          </w:p>
        </w:tc>
        <w:tc>
          <w:tcPr>
            <w:tcW w:w="3240"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响应文件按照</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要求签署、盖章。</w:t>
            </w:r>
          </w:p>
        </w:tc>
        <w:tc>
          <w:tcPr>
            <w:tcW w:w="3395"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需要使用签字</w:t>
            </w:r>
            <w:r>
              <w:rPr>
                <w:rFonts w:hint="eastAsia" w:cs="仿宋" w:asciiTheme="minorEastAsia" w:hAnsiTheme="minorEastAsia"/>
                <w:color w:val="auto"/>
                <w:sz w:val="24"/>
                <w:lang w:eastAsia="zh-CN"/>
              </w:rPr>
              <w:t>或</w:t>
            </w:r>
            <w:r>
              <w:rPr>
                <w:rFonts w:hint="eastAsia" w:cs="仿宋" w:asciiTheme="minorEastAsia" w:hAnsiTheme="minorEastAsia"/>
                <w:color w:val="auto"/>
                <w:sz w:val="24"/>
              </w:rPr>
              <w:t>盖章的响应文件的组成部分</w:t>
            </w:r>
          </w:p>
        </w:tc>
        <w:tc>
          <w:tcPr>
            <w:tcW w:w="1800" w:type="dxa"/>
            <w:vAlign w:val="center"/>
          </w:tcPr>
          <w:p>
            <w:pPr>
              <w:jc w:val="center"/>
              <w:rPr>
                <w:rFonts w:cs="仿宋" w:asciiTheme="minorEastAsia" w:hAnsiTheme="minorEastAsia"/>
                <w:color w:val="auto"/>
                <w:sz w:val="24"/>
              </w:rPr>
            </w:pPr>
          </w:p>
          <w:p>
            <w:pPr>
              <w:jc w:val="center"/>
              <w:rPr>
                <w:rFonts w:cs="仿宋" w:asciiTheme="minorEastAsia" w:hAnsiTheme="minorEastAsia"/>
                <w:color w:val="auto"/>
                <w:sz w:val="24"/>
              </w:rPr>
            </w:pPr>
            <w:r>
              <w:rPr>
                <w:rFonts w:hint="eastAsia" w:cs="仿宋" w:asciiTheme="minorEastAsia" w:hAnsiTheme="minorEastAsia"/>
                <w:color w:val="auto"/>
                <w:sz w:val="24"/>
              </w:rPr>
              <w:t>见响应文件</w:t>
            </w:r>
          </w:p>
          <w:p>
            <w:pPr>
              <w:jc w:val="center"/>
              <w:rPr>
                <w:rFonts w:cs="仿宋" w:asciiTheme="minorEastAsia" w:hAnsiTheme="minorEastAsia"/>
                <w:color w:val="auto"/>
              </w:rPr>
            </w:pPr>
            <w:r>
              <w:rPr>
                <w:rFonts w:hint="eastAsia" w:cs="仿宋" w:asciiTheme="minorEastAsia" w:hAnsiTheme="minorEastAsia"/>
                <w:color w:val="auto"/>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2</w:t>
            </w:r>
          </w:p>
        </w:tc>
        <w:tc>
          <w:tcPr>
            <w:tcW w:w="3240"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响应文件中承诺的响应有效期不少于</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中载明的响应有效期。</w:t>
            </w:r>
          </w:p>
        </w:tc>
        <w:tc>
          <w:tcPr>
            <w:tcW w:w="3395"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响应函</w:t>
            </w:r>
          </w:p>
        </w:tc>
        <w:tc>
          <w:tcPr>
            <w:tcW w:w="1800" w:type="dxa"/>
            <w:vAlign w:val="center"/>
          </w:tcPr>
          <w:p>
            <w:pPr>
              <w:jc w:val="center"/>
              <w:rPr>
                <w:rFonts w:cs="仿宋" w:asciiTheme="minorEastAsia" w:hAnsiTheme="minorEastAsia"/>
                <w:color w:val="auto"/>
              </w:rPr>
            </w:pPr>
            <w:r>
              <w:rPr>
                <w:rFonts w:hint="eastAsia" w:cs="仿宋" w:asciiTheme="minorEastAsia" w:hAnsiTheme="minorEastAsia"/>
                <w:color w:val="auto"/>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color w:val="auto"/>
                <w:sz w:val="24"/>
              </w:rPr>
            </w:pPr>
            <w:r>
              <w:rPr>
                <w:rFonts w:hint="eastAsia" w:cs="仿宋" w:asciiTheme="minorEastAsia" w:hAnsiTheme="minorEastAsia"/>
                <w:color w:val="auto"/>
                <w:sz w:val="24"/>
              </w:rPr>
              <w:t>3</w:t>
            </w:r>
          </w:p>
        </w:tc>
        <w:tc>
          <w:tcPr>
            <w:tcW w:w="3240"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响应文件满足</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的其它实质性要求。</w:t>
            </w:r>
          </w:p>
        </w:tc>
        <w:tc>
          <w:tcPr>
            <w:tcW w:w="3395" w:type="dxa"/>
            <w:vAlign w:val="center"/>
          </w:tcPr>
          <w:p>
            <w:pPr>
              <w:jc w:val="center"/>
              <w:rPr>
                <w:rFonts w:cs="仿宋" w:asciiTheme="minorEastAsia" w:hAnsiTheme="minorEastAsia"/>
                <w:color w:val="auto"/>
                <w:sz w:val="24"/>
              </w:rPr>
            </w:pPr>
            <w:r>
              <w:rPr>
                <w:rFonts w:hint="eastAsia" w:cs="仿宋" w:asciiTheme="minorEastAsia" w:hAnsiTheme="minorEastAsia"/>
                <w:color w:val="auto"/>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color w:val="auto"/>
              </w:rPr>
            </w:pPr>
            <w:r>
              <w:rPr>
                <w:rFonts w:hint="eastAsia" w:cs="仿宋" w:asciiTheme="minorEastAsia" w:hAnsiTheme="minorEastAsia"/>
                <w:color w:val="auto"/>
                <w:sz w:val="24"/>
              </w:rPr>
              <w:t>见响应文件第  页</w:t>
            </w:r>
          </w:p>
        </w:tc>
      </w:tr>
    </w:tbl>
    <w:p>
      <w:pPr>
        <w:jc w:val="center"/>
        <w:rPr>
          <w:rFonts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eastAsiaTheme="minorEastAsia"/>
          <w:color w:val="auto"/>
          <w:lang w:eastAsia="zh-CN"/>
        </w:rPr>
      </w:pPr>
      <w:r>
        <w:rPr>
          <w:rFonts w:hint="eastAsia" w:cs="仿宋" w:asciiTheme="minorEastAsia" w:hAnsiTheme="minorEastAsia"/>
          <w:b/>
          <w:color w:val="auto"/>
          <w:kern w:val="0"/>
          <w:sz w:val="32"/>
          <w:szCs w:val="32"/>
        </w:rPr>
        <w:t>五、响应产品规格配置清单</w:t>
      </w:r>
      <w:r>
        <w:rPr>
          <w:rFonts w:hint="eastAsia" w:cs="仿宋" w:asciiTheme="minorEastAsia" w:hAnsiTheme="minorEastAsia"/>
          <w:b/>
          <w:color w:val="auto"/>
          <w:kern w:val="0"/>
          <w:sz w:val="32"/>
          <w:szCs w:val="32"/>
          <w:lang w:eastAsia="zh-CN"/>
        </w:rPr>
        <w:t>（若有）</w:t>
      </w:r>
    </w:p>
    <w:p>
      <w:pPr>
        <w:pStyle w:val="9"/>
        <w:rPr>
          <w:rFonts w:cs="仿宋" w:asciiTheme="minorEastAsia" w:hAnsiTheme="minorEastAsia"/>
          <w:color w:val="auto"/>
          <w:lang w:val="en-US"/>
        </w:rPr>
      </w:pPr>
    </w:p>
    <w:tbl>
      <w:tblPr>
        <w:tblStyle w:val="16"/>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型号（如果有需填写完整）</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color w:val="auto"/>
                <w:sz w:val="24"/>
              </w:rPr>
            </w:pPr>
            <w:r>
              <w:rPr>
                <w:rFonts w:hint="eastAsia" w:asciiTheme="minorEastAsia" w:hAnsiTheme="minorEastAsia"/>
                <w:b/>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r>
              <w:rPr>
                <w:rFonts w:hint="eastAsia" w:asciiTheme="minorEastAsia" w:hAnsiTheme="minorEastAsia"/>
                <w:color w:val="auto"/>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r>
              <w:rPr>
                <w:rFonts w:hint="eastAsia" w:asciiTheme="minorEastAsia" w:hAnsiTheme="minorEastAsia"/>
                <w:color w:val="auto"/>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r>
              <w:rPr>
                <w:rFonts w:hint="eastAsia" w:asciiTheme="minorEastAsia" w:hAnsiTheme="minorEastAsia"/>
                <w:color w:val="auto"/>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color w:val="auto"/>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color w:val="auto"/>
                <w:sz w:val="24"/>
              </w:rPr>
            </w:pPr>
          </w:p>
        </w:tc>
      </w:tr>
    </w:tbl>
    <w:p>
      <w:pPr>
        <w:pStyle w:val="8"/>
        <w:rPr>
          <w:color w:val="auto"/>
          <w:lang w:val="en-US"/>
        </w:rPr>
        <w:sectPr>
          <w:pgSz w:w="11906" w:h="16838"/>
          <w:pgMar w:top="1276" w:right="1418" w:bottom="1247" w:left="1418" w:header="851" w:footer="992" w:gutter="0"/>
          <w:pgNumType w:fmt="decimal"/>
          <w:cols w:space="720" w:num="1"/>
          <w:titlePg/>
          <w:docGrid w:linePitch="312" w:charSpace="0"/>
        </w:sectPr>
      </w:pPr>
      <w:r>
        <w:rPr>
          <w:rFonts w:cs="仿宋_GB2312" w:asciiTheme="minorEastAsia" w:hAnsiTheme="minorEastAsia"/>
          <w:color w:val="auto"/>
        </w:rPr>
        <w:t>注</w:t>
      </w:r>
      <w:r>
        <w:rPr>
          <w:rFonts w:cs="仿宋_GB2312" w:asciiTheme="minorEastAsia" w:hAnsiTheme="minorEastAsia"/>
          <w:color w:val="auto"/>
          <w:lang w:val="en-US"/>
        </w:rPr>
        <w:t>：</w:t>
      </w:r>
      <w:r>
        <w:rPr>
          <w:rFonts w:hint="eastAsia" w:cs="仿宋_GB2312" w:asciiTheme="minorEastAsia" w:hAnsiTheme="minorEastAsia"/>
          <w:color w:val="auto"/>
        </w:rPr>
        <w:t>按本格式和要求提供。</w:t>
      </w:r>
    </w:p>
    <w:p>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六、商务技术偏离表</w:t>
      </w:r>
    </w:p>
    <w:tbl>
      <w:tblPr>
        <w:tblStyle w:val="1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序号</w:t>
            </w:r>
          </w:p>
        </w:tc>
        <w:tc>
          <w:tcPr>
            <w:tcW w:w="3683"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lang w:eastAsia="zh-CN"/>
              </w:rPr>
              <w:t>询价采购文件</w:t>
            </w:r>
            <w:r>
              <w:rPr>
                <w:rFonts w:hint="eastAsia" w:cs="仿宋" w:asciiTheme="minorEastAsia" w:hAnsiTheme="minorEastAsia"/>
                <w:b/>
                <w:bCs/>
                <w:color w:val="auto"/>
                <w:sz w:val="24"/>
              </w:rPr>
              <w:t>章节及具体内容</w:t>
            </w:r>
          </w:p>
        </w:tc>
        <w:tc>
          <w:tcPr>
            <w:tcW w:w="3546"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响应文件章节及具体内容</w:t>
            </w:r>
          </w:p>
        </w:tc>
        <w:tc>
          <w:tcPr>
            <w:tcW w:w="1276" w:type="dxa"/>
          </w:tcPr>
          <w:p>
            <w:pPr>
              <w:jc w:val="center"/>
              <w:rPr>
                <w:rFonts w:cs="仿宋" w:asciiTheme="minorEastAsia" w:hAnsiTheme="minorEastAsia"/>
                <w:b/>
                <w:bCs/>
                <w:color w:val="auto"/>
                <w:sz w:val="24"/>
              </w:rPr>
            </w:pPr>
            <w:r>
              <w:rPr>
                <w:rFonts w:hint="eastAsia" w:cs="仿宋" w:asciiTheme="minorEastAsia" w:hAnsiTheme="minorEastAsia"/>
                <w:b/>
                <w:bCs/>
                <w:color w:val="auto"/>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color w:val="auto"/>
                <w:kern w:val="0"/>
                <w:sz w:val="24"/>
              </w:rPr>
            </w:pPr>
            <w:r>
              <w:rPr>
                <w:rFonts w:hint="eastAsia" w:cs="仿宋" w:asciiTheme="minorEastAsia" w:hAnsiTheme="minorEastAsia"/>
                <w:color w:val="auto"/>
                <w:kern w:val="0"/>
                <w:sz w:val="24"/>
              </w:rPr>
              <w:t>1</w:t>
            </w:r>
          </w:p>
        </w:tc>
        <w:tc>
          <w:tcPr>
            <w:tcW w:w="3683" w:type="dxa"/>
          </w:tcPr>
          <w:p>
            <w:pPr>
              <w:jc w:val="center"/>
              <w:rPr>
                <w:rFonts w:cs="仿宋" w:asciiTheme="minorEastAsia" w:hAnsiTheme="minorEastAsia"/>
                <w:b/>
                <w:color w:val="auto"/>
                <w:kern w:val="0"/>
                <w:sz w:val="32"/>
                <w:szCs w:val="32"/>
              </w:rPr>
            </w:pPr>
          </w:p>
        </w:tc>
        <w:tc>
          <w:tcPr>
            <w:tcW w:w="3546" w:type="dxa"/>
          </w:tcPr>
          <w:p>
            <w:pPr>
              <w:jc w:val="center"/>
              <w:rPr>
                <w:rFonts w:cs="仿宋" w:asciiTheme="minorEastAsia" w:hAnsiTheme="minorEastAsia"/>
                <w:b/>
                <w:color w:val="auto"/>
                <w:kern w:val="0"/>
                <w:sz w:val="32"/>
                <w:szCs w:val="32"/>
              </w:rPr>
            </w:pPr>
          </w:p>
        </w:tc>
        <w:tc>
          <w:tcPr>
            <w:tcW w:w="1276" w:type="dxa"/>
          </w:tcPr>
          <w:p>
            <w:pPr>
              <w:jc w:val="center"/>
              <w:rPr>
                <w:rFonts w:cs="仿宋" w:asciiTheme="minorEastAsia" w:hAnsiTheme="minorEastAsia"/>
                <w:b/>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color w:val="auto"/>
                <w:kern w:val="0"/>
                <w:sz w:val="24"/>
              </w:rPr>
            </w:pPr>
            <w:r>
              <w:rPr>
                <w:rFonts w:hint="eastAsia" w:cs="仿宋" w:asciiTheme="minorEastAsia" w:hAnsiTheme="minorEastAsia"/>
                <w:color w:val="auto"/>
                <w:kern w:val="0"/>
                <w:sz w:val="24"/>
              </w:rPr>
              <w:t>2</w:t>
            </w:r>
          </w:p>
        </w:tc>
        <w:tc>
          <w:tcPr>
            <w:tcW w:w="3683" w:type="dxa"/>
          </w:tcPr>
          <w:p>
            <w:pPr>
              <w:jc w:val="center"/>
              <w:rPr>
                <w:rFonts w:cs="仿宋" w:asciiTheme="minorEastAsia" w:hAnsiTheme="minorEastAsia"/>
                <w:b/>
                <w:color w:val="auto"/>
                <w:kern w:val="0"/>
                <w:sz w:val="32"/>
                <w:szCs w:val="32"/>
              </w:rPr>
            </w:pPr>
          </w:p>
        </w:tc>
        <w:tc>
          <w:tcPr>
            <w:tcW w:w="3546" w:type="dxa"/>
          </w:tcPr>
          <w:p>
            <w:pPr>
              <w:jc w:val="center"/>
              <w:rPr>
                <w:rFonts w:cs="仿宋" w:asciiTheme="minorEastAsia" w:hAnsiTheme="minorEastAsia"/>
                <w:b/>
                <w:color w:val="auto"/>
                <w:kern w:val="0"/>
                <w:sz w:val="32"/>
                <w:szCs w:val="32"/>
              </w:rPr>
            </w:pPr>
          </w:p>
        </w:tc>
        <w:tc>
          <w:tcPr>
            <w:tcW w:w="1276" w:type="dxa"/>
          </w:tcPr>
          <w:p>
            <w:pPr>
              <w:jc w:val="center"/>
              <w:rPr>
                <w:rFonts w:cs="仿宋" w:asciiTheme="minorEastAsia" w:hAnsiTheme="minorEastAsia"/>
                <w:b/>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color w:val="auto"/>
                <w:kern w:val="0"/>
                <w:sz w:val="24"/>
              </w:rPr>
            </w:pPr>
            <w:r>
              <w:rPr>
                <w:rFonts w:hint="eastAsia" w:cs="仿宋" w:asciiTheme="minorEastAsia" w:hAnsiTheme="minorEastAsia"/>
                <w:color w:val="auto"/>
                <w:kern w:val="0"/>
                <w:sz w:val="24"/>
              </w:rPr>
              <w:t>……</w:t>
            </w:r>
          </w:p>
        </w:tc>
        <w:tc>
          <w:tcPr>
            <w:tcW w:w="3683" w:type="dxa"/>
          </w:tcPr>
          <w:p>
            <w:pPr>
              <w:jc w:val="center"/>
              <w:rPr>
                <w:rFonts w:cs="仿宋" w:asciiTheme="minorEastAsia" w:hAnsiTheme="minorEastAsia"/>
                <w:b/>
                <w:color w:val="auto"/>
                <w:kern w:val="0"/>
                <w:sz w:val="32"/>
                <w:szCs w:val="32"/>
              </w:rPr>
            </w:pPr>
          </w:p>
        </w:tc>
        <w:tc>
          <w:tcPr>
            <w:tcW w:w="3546" w:type="dxa"/>
          </w:tcPr>
          <w:p>
            <w:pPr>
              <w:jc w:val="center"/>
              <w:rPr>
                <w:rFonts w:cs="仿宋" w:asciiTheme="minorEastAsia" w:hAnsiTheme="minorEastAsia"/>
                <w:b/>
                <w:color w:val="auto"/>
                <w:kern w:val="0"/>
                <w:sz w:val="32"/>
                <w:szCs w:val="32"/>
              </w:rPr>
            </w:pPr>
          </w:p>
        </w:tc>
        <w:tc>
          <w:tcPr>
            <w:tcW w:w="1276" w:type="dxa"/>
          </w:tcPr>
          <w:p>
            <w:pPr>
              <w:jc w:val="center"/>
              <w:rPr>
                <w:rFonts w:cs="仿宋" w:asciiTheme="minorEastAsia" w:hAnsiTheme="minorEastAsia"/>
                <w:b/>
                <w:color w:val="auto"/>
                <w:kern w:val="0"/>
                <w:sz w:val="32"/>
                <w:szCs w:val="32"/>
              </w:rPr>
            </w:pPr>
          </w:p>
        </w:tc>
      </w:tr>
    </w:tbl>
    <w:p>
      <w:pPr>
        <w:jc w:val="left"/>
        <w:rPr>
          <w:rFonts w:cs="仿宋" w:asciiTheme="minorEastAsia" w:hAnsiTheme="minorEastAsia"/>
          <w:color w:val="auto"/>
          <w:kern w:val="0"/>
          <w:sz w:val="24"/>
        </w:rPr>
      </w:pPr>
      <w:r>
        <w:rPr>
          <w:rFonts w:hint="eastAsia" w:cs="仿宋" w:asciiTheme="minorEastAsia" w:hAnsiTheme="minorEastAsia"/>
          <w:color w:val="auto"/>
          <w:kern w:val="0"/>
          <w:sz w:val="24"/>
        </w:rPr>
        <w:t>供应商保证：除商务技术偏离表列出的偏离外，供应商响应</w:t>
      </w:r>
      <w:r>
        <w:rPr>
          <w:rFonts w:hint="eastAsia" w:cs="仿宋" w:asciiTheme="minorEastAsia" w:hAnsiTheme="minorEastAsia"/>
          <w:color w:val="auto"/>
          <w:kern w:val="0"/>
          <w:sz w:val="24"/>
          <w:lang w:eastAsia="zh-CN"/>
        </w:rPr>
        <w:t>询价采购文件</w:t>
      </w:r>
      <w:r>
        <w:rPr>
          <w:rFonts w:hint="eastAsia" w:cs="仿宋" w:asciiTheme="minorEastAsia" w:hAnsiTheme="minorEastAsia"/>
          <w:color w:val="auto"/>
          <w:kern w:val="0"/>
          <w:sz w:val="24"/>
        </w:rPr>
        <w:t>的全部要求</w:t>
      </w:r>
    </w:p>
    <w:p>
      <w:pPr>
        <w:jc w:val="center"/>
        <w:rPr>
          <w:rFonts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hint="eastAsia" w:cs="仿宋" w:asciiTheme="minorEastAsia" w:hAnsiTheme="minorEastAsia"/>
          <w:b/>
          <w:color w:val="auto"/>
          <w:kern w:val="0"/>
          <w:sz w:val="32"/>
          <w:szCs w:val="32"/>
        </w:rPr>
      </w:pPr>
    </w:p>
    <w:p>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七、</w:t>
      </w:r>
      <w:r>
        <w:rPr>
          <w:rFonts w:hint="eastAsia" w:cs="仿宋" w:asciiTheme="minorEastAsia" w:hAnsiTheme="minorEastAsia"/>
          <w:b/>
          <w:color w:val="auto"/>
          <w:kern w:val="0"/>
          <w:sz w:val="32"/>
          <w:szCs w:val="32"/>
          <w:lang w:val="zh-CN"/>
        </w:rPr>
        <w:t>供应商廉洁自律承诺书</w:t>
      </w:r>
    </w:p>
    <w:p>
      <w:pPr>
        <w:snapToGrid w:val="0"/>
        <w:spacing w:line="360" w:lineRule="auto"/>
        <w:rPr>
          <w:rFonts w:cs="仿宋" w:asciiTheme="minorEastAsia" w:hAnsiTheme="minorEastAsia"/>
          <w:color w:val="auto"/>
          <w:sz w:val="24"/>
        </w:rPr>
      </w:pPr>
    </w:p>
    <w:p>
      <w:pPr>
        <w:autoSpaceDE w:val="0"/>
        <w:autoSpaceDN w:val="0"/>
        <w:spacing w:line="360" w:lineRule="auto"/>
        <w:jc w:val="left"/>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我单位响应你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好处；</w:t>
      </w:r>
    </w:p>
    <w:p>
      <w:pPr>
        <w:autoSpaceDE w:val="0"/>
        <w:autoSpaceDN w:val="0"/>
        <w:spacing w:line="360" w:lineRule="auto"/>
        <w:ind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如违反上述承诺，你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有权立即取消或者中止我单位响应、成交合同，有权拒绝我单位在一定时期内进入你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color w:val="auto"/>
          <w:kern w:val="0"/>
          <w:sz w:val="24"/>
          <w:lang w:val="zh-CN"/>
        </w:rPr>
      </w:pPr>
    </w:p>
    <w:p>
      <w:pPr>
        <w:autoSpaceDE w:val="0"/>
        <w:autoSpaceDN w:val="0"/>
        <w:spacing w:line="360" w:lineRule="auto"/>
        <w:ind w:left="2"/>
        <w:jc w:val="left"/>
        <w:rPr>
          <w:rFonts w:cs="仿宋" w:asciiTheme="minorEastAsia" w:hAnsiTheme="minorEastAsia"/>
          <w:color w:val="auto"/>
          <w:kern w:val="0"/>
          <w:sz w:val="24"/>
          <w:lang w:val="zh-CN"/>
        </w:rPr>
      </w:pPr>
    </w:p>
    <w:p>
      <w:pPr>
        <w:autoSpaceDE w:val="0"/>
        <w:autoSpaceDN w:val="0"/>
        <w:spacing w:line="360" w:lineRule="auto"/>
        <w:ind w:left="2"/>
        <w:jc w:val="left"/>
        <w:rPr>
          <w:rFonts w:cs="仿宋" w:asciiTheme="minorEastAsia" w:hAnsiTheme="minorEastAsia"/>
          <w:color w:val="auto"/>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供应商名称（</w:t>
      </w:r>
      <w:r>
        <w:rPr>
          <w:rFonts w:hint="eastAsia" w:cs="仿宋" w:asciiTheme="minorEastAsia" w:hAnsiTheme="minorEastAsia"/>
          <w:color w:val="auto"/>
          <w:sz w:val="24"/>
          <w:lang w:eastAsia="zh-CN"/>
        </w:rPr>
        <w:t>盖章</w:t>
      </w:r>
      <w:r>
        <w:rPr>
          <w:rFonts w:hint="eastAsia" w:cs="仿宋" w:asciiTheme="minorEastAsia" w:hAnsiTheme="minorEastAsia"/>
          <w:color w:val="auto"/>
          <w:kern w:val="0"/>
          <w:sz w:val="24"/>
          <w:lang w:val="zh-CN"/>
        </w:rPr>
        <w:t xml:space="preserve">）：                                                                                                                                                                                                               </w:t>
      </w:r>
    </w:p>
    <w:p>
      <w:pPr>
        <w:spacing w:line="360" w:lineRule="auto"/>
        <w:ind w:left="4620" w:leftChars="2200" w:firstLine="240" w:firstLineChars="100"/>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法定代表人签字：</w:t>
      </w:r>
    </w:p>
    <w:p>
      <w:pPr>
        <w:spacing w:line="360" w:lineRule="auto"/>
        <w:ind w:left="4620" w:leftChars="2200" w:firstLine="240" w:firstLineChars="100"/>
        <w:rPr>
          <w:rFonts w:cs="仿宋" w:asciiTheme="minorEastAsia" w:hAnsiTheme="minorEastAsia"/>
          <w:color w:val="auto"/>
          <w:sz w:val="24"/>
        </w:rPr>
      </w:pPr>
      <w:r>
        <w:rPr>
          <w:rFonts w:hint="eastAsia" w:cs="仿宋" w:asciiTheme="minorEastAsia" w:hAnsiTheme="minorEastAsia"/>
          <w:color w:val="auto"/>
          <w:kern w:val="0"/>
          <w:sz w:val="24"/>
          <w:lang w:val="zh-CN"/>
        </w:rPr>
        <w:t>日期</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zh-CN"/>
        </w:rPr>
        <w:t xml:space="preserve">   年   月   日</w:t>
      </w:r>
    </w:p>
    <w:p>
      <w:pPr>
        <w:pStyle w:val="8"/>
        <w:rPr>
          <w:color w:val="auto"/>
        </w:rPr>
        <w:sectPr>
          <w:pgSz w:w="11906" w:h="16838"/>
          <w:pgMar w:top="1276" w:right="1418" w:bottom="1247" w:left="1418" w:header="851" w:footer="992" w:gutter="0"/>
          <w:pgNumType w:fmt="decimal"/>
          <w:cols w:space="720" w:num="1"/>
          <w:titlePg/>
          <w:docGrid w:linePitch="312" w:charSpace="0"/>
        </w:sectPr>
      </w:pPr>
    </w:p>
    <w:p>
      <w:pPr>
        <w:numPr>
          <w:ilvl w:val="0"/>
          <w:numId w:val="0"/>
        </w:numPr>
        <w:jc w:val="center"/>
        <w:rPr>
          <w:rFonts w:hint="eastAsia" w:cs="仿宋" w:asciiTheme="minorEastAsia" w:hAnsiTheme="minorEastAsia"/>
          <w:b/>
          <w:color w:val="auto"/>
          <w:kern w:val="0"/>
          <w:sz w:val="32"/>
          <w:szCs w:val="32"/>
          <w:lang w:val="zh-CN"/>
        </w:rPr>
      </w:pPr>
      <w:r>
        <w:rPr>
          <w:rFonts w:hint="eastAsia" w:cs="仿宋" w:asciiTheme="minorEastAsia" w:hAnsiTheme="minorEastAsia" w:eastAsiaTheme="minorEastAsia"/>
          <w:b/>
          <w:color w:val="auto"/>
          <w:kern w:val="0"/>
          <w:sz w:val="32"/>
          <w:szCs w:val="32"/>
          <w:lang w:val="zh-CN" w:eastAsia="zh-CN" w:bidi="ar-SA"/>
        </w:rPr>
        <w:t>八、</w:t>
      </w:r>
      <w:r>
        <w:rPr>
          <w:rFonts w:hint="eastAsia" w:cs="仿宋" w:asciiTheme="minorEastAsia" w:hAnsiTheme="minorEastAsia"/>
          <w:b/>
          <w:color w:val="auto"/>
          <w:kern w:val="0"/>
          <w:sz w:val="32"/>
          <w:szCs w:val="32"/>
          <w:lang w:val="zh-CN" w:eastAsia="zh-CN"/>
        </w:rPr>
        <w:t>供应商</w:t>
      </w:r>
      <w:r>
        <w:rPr>
          <w:rFonts w:hint="eastAsia" w:cs="仿宋" w:asciiTheme="minorEastAsia" w:hAnsiTheme="minorEastAsia"/>
          <w:b/>
          <w:color w:val="auto"/>
          <w:kern w:val="0"/>
          <w:sz w:val="32"/>
          <w:szCs w:val="32"/>
          <w:lang w:val="zh-CN"/>
        </w:rPr>
        <w:t>股东信息及出资比例信息表</w:t>
      </w:r>
    </w:p>
    <w:p>
      <w:pPr>
        <w:pStyle w:val="14"/>
        <w:widowControl w:val="0"/>
        <w:numPr>
          <w:ilvl w:val="0"/>
          <w:numId w:val="0"/>
        </w:numPr>
        <w:jc w:val="left"/>
        <w:rPr>
          <w:rFonts w:hint="eastAsia"/>
          <w:color w:val="auto"/>
          <w:lang w:val="zh-CN"/>
        </w:rPr>
      </w:pPr>
    </w:p>
    <w:p>
      <w:pPr>
        <w:rPr>
          <w:rFonts w:hint="eastAsia"/>
          <w:color w:val="auto"/>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482"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股东</w:t>
            </w:r>
          </w:p>
        </w:tc>
        <w:tc>
          <w:tcPr>
            <w:tcW w:w="2881" w:type="dxa"/>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hint="eastAsia" w:ascii="宋体" w:hAnsi="宋体" w:eastAsia="宋体" w:cs="宋体"/>
                <w:b/>
                <w:color w:val="auto"/>
                <w:kern w:val="0"/>
                <w:sz w:val="24"/>
                <w:szCs w:val="24"/>
              </w:rPr>
            </w:pPr>
          </w:p>
        </w:tc>
        <w:tc>
          <w:tcPr>
            <w:tcW w:w="2482" w:type="dxa"/>
          </w:tcPr>
          <w:p>
            <w:pPr>
              <w:spacing w:line="360" w:lineRule="auto"/>
              <w:rPr>
                <w:rFonts w:hint="eastAsia" w:ascii="宋体" w:hAnsi="宋体" w:eastAsia="宋体" w:cs="宋体"/>
                <w:b/>
                <w:color w:val="auto"/>
                <w:kern w:val="0"/>
                <w:sz w:val="24"/>
                <w:szCs w:val="24"/>
              </w:rPr>
            </w:pPr>
          </w:p>
        </w:tc>
        <w:tc>
          <w:tcPr>
            <w:tcW w:w="2881" w:type="dxa"/>
          </w:tcPr>
          <w:p>
            <w:pPr>
              <w:spacing w:line="360" w:lineRule="auto"/>
              <w:rPr>
                <w:rFonts w:hint="eastAsia" w:ascii="宋体" w:hAnsi="宋体" w:eastAsia="宋体" w:cs="宋体"/>
                <w:b/>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hint="eastAsia" w:ascii="宋体" w:hAnsi="宋体" w:eastAsia="宋体" w:cs="宋体"/>
                <w:b/>
                <w:color w:val="auto"/>
                <w:kern w:val="0"/>
                <w:sz w:val="24"/>
                <w:szCs w:val="24"/>
              </w:rPr>
            </w:pPr>
          </w:p>
        </w:tc>
        <w:tc>
          <w:tcPr>
            <w:tcW w:w="2482" w:type="dxa"/>
          </w:tcPr>
          <w:p>
            <w:pPr>
              <w:spacing w:line="360" w:lineRule="auto"/>
              <w:rPr>
                <w:rFonts w:hint="eastAsia" w:ascii="宋体" w:hAnsi="宋体" w:eastAsia="宋体" w:cs="宋体"/>
                <w:b/>
                <w:color w:val="auto"/>
                <w:kern w:val="0"/>
                <w:sz w:val="24"/>
                <w:szCs w:val="24"/>
              </w:rPr>
            </w:pPr>
          </w:p>
        </w:tc>
        <w:tc>
          <w:tcPr>
            <w:tcW w:w="2881" w:type="dxa"/>
          </w:tcPr>
          <w:p>
            <w:pPr>
              <w:spacing w:line="360" w:lineRule="auto"/>
              <w:rPr>
                <w:rFonts w:hint="eastAsia" w:ascii="宋体" w:hAnsi="宋体" w:eastAsia="宋体" w:cs="宋体"/>
                <w:b/>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w:t>
            </w:r>
          </w:p>
        </w:tc>
        <w:tc>
          <w:tcPr>
            <w:tcW w:w="2482" w:type="dxa"/>
          </w:tcPr>
          <w:p>
            <w:pPr>
              <w:spacing w:line="360" w:lineRule="auto"/>
              <w:rPr>
                <w:rFonts w:hint="eastAsia" w:ascii="宋体" w:hAnsi="宋体" w:eastAsia="宋体" w:cs="宋体"/>
                <w:b/>
                <w:color w:val="auto"/>
                <w:kern w:val="0"/>
                <w:sz w:val="24"/>
                <w:szCs w:val="24"/>
              </w:rPr>
            </w:pPr>
          </w:p>
        </w:tc>
        <w:tc>
          <w:tcPr>
            <w:tcW w:w="2881" w:type="dxa"/>
          </w:tcPr>
          <w:p>
            <w:pPr>
              <w:spacing w:line="360" w:lineRule="auto"/>
              <w:rPr>
                <w:rFonts w:hint="eastAsia" w:ascii="宋体" w:hAnsi="宋体" w:eastAsia="宋体" w:cs="宋体"/>
                <w:b/>
                <w:color w:val="auto"/>
                <w:kern w:val="0"/>
                <w:sz w:val="24"/>
                <w:szCs w:val="24"/>
              </w:rPr>
            </w:pPr>
          </w:p>
        </w:tc>
      </w:tr>
    </w:tbl>
    <w:p>
      <w:pPr>
        <w:spacing w:line="360" w:lineRule="auto"/>
        <w:rPr>
          <w:rFonts w:hint="eastAsia" w:ascii="宋体" w:hAnsi="宋体" w:eastAsia="宋体" w:cs="宋体"/>
          <w:color w:val="auto"/>
          <w:kern w:val="0"/>
          <w:sz w:val="24"/>
          <w:szCs w:val="24"/>
          <w:lang w:eastAsia="zh-CN"/>
        </w:rPr>
      </w:pPr>
    </w:p>
    <w:p>
      <w:pPr>
        <w:spacing w:line="360" w:lineRule="auto"/>
        <w:rPr>
          <w:rFonts w:hint="eastAsia" w:ascii="宋体" w:hAnsi="宋体" w:eastAsia="宋体" w:cs="宋体"/>
          <w:color w:val="auto"/>
          <w:kern w:val="0"/>
          <w:sz w:val="24"/>
          <w:szCs w:val="24"/>
          <w:lang w:eastAsia="zh-CN"/>
        </w:rPr>
      </w:pPr>
    </w:p>
    <w:p>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供应商</w:t>
      </w:r>
      <w:r>
        <w:rPr>
          <w:rFonts w:hint="eastAsia" w:ascii="宋体" w:hAnsi="宋体" w:eastAsia="宋体" w:cs="宋体"/>
          <w:color w:val="auto"/>
          <w:kern w:val="0"/>
          <w:sz w:val="24"/>
          <w:szCs w:val="24"/>
        </w:rPr>
        <w:t>（公章）：</w:t>
      </w:r>
      <w:r>
        <w:rPr>
          <w:rFonts w:hint="eastAsia" w:ascii="宋体" w:hAnsi="宋体" w:eastAsia="宋体" w:cs="宋体"/>
          <w:color w:val="auto"/>
          <w:kern w:val="0"/>
          <w:sz w:val="24"/>
          <w:szCs w:val="24"/>
          <w:u w:val="single"/>
          <w:lang w:val="zh-CN"/>
        </w:rPr>
        <w:t xml:space="preserve">                 </w:t>
      </w:r>
    </w:p>
    <w:p>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法定代表人或受委托人（签字）：</w:t>
      </w:r>
      <w:r>
        <w:rPr>
          <w:rFonts w:hint="eastAsia" w:ascii="宋体" w:hAnsi="宋体" w:eastAsia="宋体" w:cs="宋体"/>
          <w:color w:val="auto"/>
          <w:kern w:val="0"/>
          <w:sz w:val="24"/>
          <w:szCs w:val="24"/>
          <w:u w:val="single"/>
          <w:lang w:val="zh-CN"/>
        </w:rPr>
        <w:t xml:space="preserve">            </w:t>
      </w:r>
    </w:p>
    <w:p>
      <w:pPr>
        <w:spacing w:line="360" w:lineRule="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日期：</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ab/>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日</w:t>
      </w:r>
    </w:p>
    <w:p>
      <w:pPr>
        <w:spacing w:line="360" w:lineRule="auto"/>
        <w:rPr>
          <w:rFonts w:hint="eastAsia" w:ascii="宋体" w:hAnsi="宋体" w:eastAsia="宋体" w:cs="宋体"/>
          <w:b/>
          <w:bCs/>
          <w:color w:val="auto"/>
          <w:sz w:val="24"/>
          <w:szCs w:val="24"/>
        </w:rPr>
      </w:pPr>
    </w:p>
    <w:p>
      <w:pPr>
        <w:numPr>
          <w:ilvl w:val="0"/>
          <w:numId w:val="0"/>
        </w:numPr>
        <w:jc w:val="center"/>
        <w:rPr>
          <w:rFonts w:hint="eastAsia"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val="zh-CN"/>
        </w:rPr>
        <w:t>管理关系表</w:t>
      </w:r>
    </w:p>
    <w:p>
      <w:pPr>
        <w:pStyle w:val="14"/>
        <w:rPr>
          <w:rFonts w:hint="eastAsia"/>
          <w:color w:val="auto"/>
          <w:lang w:val="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5387" w:type="dxa"/>
            <w:vAlign w:val="center"/>
          </w:tcPr>
          <w:p>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存在管理系的单位全称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hint="eastAsia" w:ascii="宋体" w:hAnsi="宋体" w:eastAsia="宋体" w:cs="宋体"/>
                <w:b/>
                <w:color w:val="auto"/>
                <w:kern w:val="0"/>
                <w:sz w:val="24"/>
                <w:szCs w:val="24"/>
              </w:rPr>
            </w:pPr>
          </w:p>
        </w:tc>
        <w:tc>
          <w:tcPr>
            <w:tcW w:w="5387" w:type="dxa"/>
            <w:vAlign w:val="center"/>
          </w:tcPr>
          <w:p>
            <w:pPr>
              <w:spacing w:line="360" w:lineRule="auto"/>
              <w:rPr>
                <w:rFonts w:hint="eastAsia" w:ascii="宋体" w:hAnsi="宋体" w:eastAsia="宋体" w:cs="宋体"/>
                <w:b/>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hint="eastAsia" w:ascii="宋体" w:hAnsi="宋体" w:eastAsia="宋体" w:cs="宋体"/>
                <w:b/>
                <w:color w:val="auto"/>
                <w:kern w:val="0"/>
                <w:sz w:val="24"/>
                <w:szCs w:val="24"/>
              </w:rPr>
            </w:pPr>
          </w:p>
        </w:tc>
        <w:tc>
          <w:tcPr>
            <w:tcW w:w="5387" w:type="dxa"/>
            <w:vAlign w:val="center"/>
          </w:tcPr>
          <w:p>
            <w:pPr>
              <w:spacing w:line="360" w:lineRule="auto"/>
              <w:rPr>
                <w:rFonts w:hint="eastAsia" w:ascii="宋体" w:hAnsi="宋体" w:eastAsia="宋体" w:cs="宋体"/>
                <w:b/>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w:t>
            </w:r>
          </w:p>
        </w:tc>
        <w:tc>
          <w:tcPr>
            <w:tcW w:w="5387" w:type="dxa"/>
            <w:vAlign w:val="center"/>
          </w:tcPr>
          <w:p>
            <w:pPr>
              <w:spacing w:line="360" w:lineRule="auto"/>
              <w:rPr>
                <w:rFonts w:hint="eastAsia" w:ascii="宋体" w:hAnsi="宋体" w:eastAsia="宋体" w:cs="宋体"/>
                <w:b/>
                <w:color w:val="auto"/>
                <w:kern w:val="0"/>
                <w:sz w:val="24"/>
                <w:szCs w:val="24"/>
              </w:rPr>
            </w:pPr>
          </w:p>
        </w:tc>
      </w:tr>
    </w:tbl>
    <w:p>
      <w:pPr>
        <w:spacing w:line="360" w:lineRule="auto"/>
        <w:rPr>
          <w:rFonts w:hint="eastAsia" w:ascii="宋体" w:hAnsi="宋体" w:eastAsia="宋体" w:cs="宋体"/>
          <w:color w:val="auto"/>
          <w:kern w:val="0"/>
          <w:sz w:val="24"/>
          <w:szCs w:val="24"/>
          <w:lang w:eastAsia="zh-CN"/>
        </w:rPr>
      </w:pPr>
    </w:p>
    <w:p>
      <w:pPr>
        <w:spacing w:line="360" w:lineRule="auto"/>
        <w:rPr>
          <w:rFonts w:hint="eastAsia" w:ascii="宋体" w:hAnsi="宋体" w:eastAsia="宋体" w:cs="宋体"/>
          <w:color w:val="auto"/>
          <w:kern w:val="0"/>
          <w:sz w:val="24"/>
          <w:szCs w:val="24"/>
          <w:lang w:eastAsia="zh-CN"/>
        </w:rPr>
      </w:pPr>
    </w:p>
    <w:p>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供应商</w:t>
      </w:r>
      <w:r>
        <w:rPr>
          <w:rFonts w:hint="eastAsia" w:ascii="宋体" w:hAnsi="宋体" w:eastAsia="宋体" w:cs="宋体"/>
          <w:color w:val="auto"/>
          <w:kern w:val="0"/>
          <w:sz w:val="24"/>
          <w:szCs w:val="24"/>
        </w:rPr>
        <w:t>（公章）：</w:t>
      </w:r>
      <w:r>
        <w:rPr>
          <w:rFonts w:hint="eastAsia" w:ascii="宋体" w:hAnsi="宋体" w:eastAsia="宋体" w:cs="宋体"/>
          <w:color w:val="auto"/>
          <w:kern w:val="0"/>
          <w:sz w:val="24"/>
          <w:szCs w:val="24"/>
          <w:u w:val="single"/>
          <w:lang w:val="zh-CN"/>
        </w:rPr>
        <w:t xml:space="preserve">                 </w:t>
      </w:r>
    </w:p>
    <w:p>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法定代表人或受委托人（签字）：</w:t>
      </w:r>
      <w:r>
        <w:rPr>
          <w:rFonts w:hint="eastAsia" w:ascii="宋体" w:hAnsi="宋体" w:eastAsia="宋体" w:cs="宋体"/>
          <w:color w:val="auto"/>
          <w:kern w:val="0"/>
          <w:sz w:val="24"/>
          <w:szCs w:val="24"/>
          <w:u w:val="single"/>
          <w:lang w:val="zh-CN"/>
        </w:rPr>
        <w:t xml:space="preserve">            </w:t>
      </w:r>
    </w:p>
    <w:p>
      <w:pPr>
        <w:spacing w:line="360" w:lineRule="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rPr>
        <w:t>日期：</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ab/>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日</w:t>
      </w:r>
    </w:p>
    <w:p>
      <w:pPr>
        <w:spacing w:line="360" w:lineRule="auto"/>
        <w:rPr>
          <w:rFonts w:hint="eastAsia" w:ascii="宋体" w:hAnsi="宋体" w:eastAsia="宋体" w:cs="宋体"/>
          <w:b/>
          <w:color w:val="auto"/>
          <w:kern w:val="0"/>
          <w:sz w:val="24"/>
          <w:szCs w:val="24"/>
        </w:rPr>
      </w:pPr>
    </w:p>
    <w:p>
      <w:pPr>
        <w:spacing w:line="360" w:lineRule="auto"/>
        <w:rPr>
          <w:rFonts w:hint="eastAsia" w:ascii="宋体" w:hAnsi="宋体" w:eastAsia="宋体" w:cs="宋体"/>
          <w:b/>
          <w:color w:val="auto"/>
          <w:kern w:val="0"/>
          <w:sz w:val="24"/>
          <w:szCs w:val="24"/>
        </w:rPr>
      </w:pPr>
    </w:p>
    <w:p>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注：</w:t>
      </w:r>
    </w:p>
    <w:p>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1、若</w:t>
      </w:r>
      <w:r>
        <w:rPr>
          <w:rFonts w:hint="eastAsia" w:ascii="宋体" w:hAnsi="宋体" w:eastAsia="宋体" w:cs="宋体"/>
          <w:color w:val="auto"/>
          <w:kern w:val="0"/>
          <w:sz w:val="24"/>
          <w:szCs w:val="24"/>
          <w:lang w:eastAsia="zh-CN"/>
        </w:rPr>
        <w:t>供应商</w:t>
      </w:r>
      <w:r>
        <w:rPr>
          <w:rFonts w:hint="eastAsia" w:ascii="宋体" w:hAnsi="宋体" w:eastAsia="宋体" w:cs="宋体"/>
          <w:b/>
          <w:color w:val="auto"/>
          <w:kern w:val="0"/>
          <w:sz w:val="24"/>
          <w:szCs w:val="24"/>
        </w:rPr>
        <w:t>为非事业单位，则填写《</w:t>
      </w:r>
      <w:r>
        <w:rPr>
          <w:rFonts w:hint="eastAsia" w:ascii="宋体" w:hAnsi="宋体" w:eastAsia="宋体" w:cs="宋体"/>
          <w:b/>
          <w:color w:val="auto"/>
          <w:kern w:val="0"/>
          <w:sz w:val="24"/>
          <w:szCs w:val="24"/>
          <w:lang w:eastAsia="zh-CN"/>
        </w:rPr>
        <w:t>供应商</w:t>
      </w:r>
      <w:r>
        <w:rPr>
          <w:rFonts w:hint="eastAsia" w:ascii="宋体" w:hAnsi="宋体" w:eastAsia="宋体" w:cs="宋体"/>
          <w:b/>
          <w:color w:val="auto"/>
          <w:kern w:val="0"/>
          <w:sz w:val="24"/>
          <w:szCs w:val="24"/>
        </w:rPr>
        <w:t>股东信息及出资比例信息表》；若</w:t>
      </w:r>
      <w:r>
        <w:rPr>
          <w:rFonts w:hint="eastAsia" w:ascii="宋体" w:hAnsi="宋体" w:eastAsia="宋体" w:cs="宋体"/>
          <w:b/>
          <w:color w:val="auto"/>
          <w:kern w:val="0"/>
          <w:sz w:val="24"/>
          <w:szCs w:val="24"/>
          <w:lang w:eastAsia="zh-CN"/>
        </w:rPr>
        <w:t>供应商</w:t>
      </w:r>
      <w:r>
        <w:rPr>
          <w:rFonts w:hint="eastAsia" w:ascii="宋体" w:hAnsi="宋体" w:eastAsia="宋体" w:cs="宋体"/>
          <w:b/>
          <w:color w:val="auto"/>
          <w:kern w:val="0"/>
          <w:sz w:val="24"/>
          <w:szCs w:val="24"/>
        </w:rPr>
        <w:t>为事业单位，则填写《管理关系表》。</w:t>
      </w:r>
    </w:p>
    <w:p>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2、若</w:t>
      </w:r>
      <w:r>
        <w:rPr>
          <w:rFonts w:hint="eastAsia" w:ascii="宋体" w:hAnsi="宋体" w:eastAsia="宋体" w:cs="宋体"/>
          <w:b/>
          <w:color w:val="auto"/>
          <w:kern w:val="0"/>
          <w:sz w:val="24"/>
          <w:szCs w:val="24"/>
          <w:lang w:eastAsia="zh-CN"/>
        </w:rPr>
        <w:t>供应商</w:t>
      </w:r>
      <w:r>
        <w:rPr>
          <w:rFonts w:hint="eastAsia" w:ascii="宋体" w:hAnsi="宋体" w:eastAsia="宋体" w:cs="宋体"/>
          <w:b/>
          <w:color w:val="auto"/>
          <w:kern w:val="0"/>
          <w:sz w:val="24"/>
          <w:szCs w:val="24"/>
        </w:rPr>
        <w:t>未按实际情况填写或填写虚假信息或漏填错填，经</w:t>
      </w:r>
      <w:r>
        <w:rPr>
          <w:rFonts w:hint="eastAsia" w:ascii="宋体" w:hAnsi="宋体" w:eastAsia="宋体" w:cs="宋体"/>
          <w:b/>
          <w:color w:val="auto"/>
          <w:kern w:val="0"/>
          <w:sz w:val="24"/>
          <w:szCs w:val="24"/>
          <w:lang w:eastAsia="zh-CN"/>
        </w:rPr>
        <w:t>询价评审小组</w:t>
      </w:r>
      <w:r>
        <w:rPr>
          <w:rFonts w:hint="eastAsia" w:ascii="宋体" w:hAnsi="宋体" w:eastAsia="宋体" w:cs="宋体"/>
          <w:b/>
          <w:color w:val="auto"/>
          <w:kern w:val="0"/>
          <w:sz w:val="24"/>
          <w:szCs w:val="24"/>
        </w:rPr>
        <w:t>讨论后，应作</w:t>
      </w:r>
      <w:r>
        <w:rPr>
          <w:rFonts w:hint="eastAsia" w:ascii="宋体" w:hAnsi="宋体" w:eastAsia="宋体" w:cs="宋体"/>
          <w:b/>
          <w:color w:val="auto"/>
          <w:kern w:val="0"/>
          <w:sz w:val="24"/>
          <w:szCs w:val="24"/>
          <w:lang w:eastAsia="zh-CN"/>
        </w:rPr>
        <w:t>无效响应文件</w:t>
      </w:r>
      <w:r>
        <w:rPr>
          <w:rFonts w:hint="eastAsia" w:ascii="宋体" w:hAnsi="宋体" w:eastAsia="宋体" w:cs="宋体"/>
          <w:b/>
          <w:color w:val="auto"/>
          <w:kern w:val="0"/>
          <w:sz w:val="24"/>
          <w:szCs w:val="24"/>
        </w:rPr>
        <w:t>处理。</w:t>
      </w:r>
    </w:p>
    <w:p>
      <w:pPr>
        <w:jc w:val="center"/>
        <w:rPr>
          <w:rFonts w:cs="仿宋" w:asciiTheme="minorEastAsia" w:hAnsiTheme="minorEastAsia"/>
          <w:b/>
          <w:color w:val="auto"/>
          <w:kern w:val="0"/>
          <w:sz w:val="32"/>
          <w:szCs w:val="32"/>
        </w:rPr>
        <w:sectPr>
          <w:footerReference r:id="rId17" w:type="first"/>
          <w:footerReference r:id="rId16" w:type="default"/>
          <w:pgSz w:w="11906" w:h="16838"/>
          <w:pgMar w:top="1276" w:right="1418" w:bottom="1247" w:left="1418" w:header="851" w:footer="992" w:gutter="0"/>
          <w:pgNumType w:fmt="decimal"/>
          <w:cols w:space="720" w:num="1"/>
          <w:titlePg/>
          <w:docGrid w:linePitch="312" w:charSpace="0"/>
        </w:sectPr>
      </w:pPr>
    </w:p>
    <w:p>
      <w:pPr>
        <w:jc w:val="center"/>
        <w:rPr>
          <w:rFonts w:hint="eastAsia"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eastAsia="zh-CN"/>
        </w:rPr>
        <w:t>九</w:t>
      </w:r>
      <w:r>
        <w:rPr>
          <w:rFonts w:hint="eastAsia" w:cs="仿宋" w:asciiTheme="minorEastAsia" w:hAnsiTheme="minorEastAsia"/>
          <w:b/>
          <w:color w:val="auto"/>
          <w:kern w:val="0"/>
          <w:sz w:val="32"/>
          <w:szCs w:val="32"/>
        </w:rPr>
        <w:t>、</w:t>
      </w:r>
      <w:r>
        <w:rPr>
          <w:rFonts w:hint="eastAsia" w:cs="仿宋" w:asciiTheme="minorEastAsia" w:hAnsiTheme="minorEastAsia"/>
          <w:b/>
          <w:color w:val="auto"/>
          <w:kern w:val="0"/>
          <w:sz w:val="32"/>
          <w:szCs w:val="32"/>
          <w:lang w:val="en-US" w:eastAsia="zh-CN"/>
        </w:rPr>
        <w:t>合法合规处置的</w:t>
      </w:r>
      <w:r>
        <w:rPr>
          <w:rFonts w:hint="eastAsia" w:cs="仿宋" w:asciiTheme="minorEastAsia" w:hAnsiTheme="minorEastAsia"/>
          <w:b/>
          <w:color w:val="auto"/>
          <w:kern w:val="0"/>
          <w:sz w:val="32"/>
          <w:szCs w:val="32"/>
          <w:lang w:val="zh-CN"/>
        </w:rPr>
        <w:t>承诺函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杭州临江环境能源有限公司：</w:t>
      </w:r>
    </w:p>
    <w:p>
      <w:pPr>
        <w:keepNext w:val="0"/>
        <w:keepLines w:val="0"/>
        <w:pageBreakBefore w:val="0"/>
        <w:widowControl w:val="0"/>
        <w:kinsoku/>
        <w:wordWrap/>
        <w:overflowPunct/>
        <w:topLinePunct w:val="0"/>
        <w:autoSpaceDE/>
        <w:autoSpaceDN/>
        <w:bidi w:val="0"/>
        <w:adjustRightInd/>
        <w:snapToGrid w:val="0"/>
        <w:spacing w:line="360" w:lineRule="auto"/>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供应商</w:t>
      </w:r>
      <w:r>
        <w:rPr>
          <w:rFonts w:hint="eastAsia" w:ascii="宋体" w:hAnsi="宋体" w:eastAsia="宋体" w:cs="宋体"/>
          <w:color w:val="auto"/>
          <w:sz w:val="24"/>
          <w:szCs w:val="24"/>
          <w:u w:val="single"/>
        </w:rPr>
        <w:t xml:space="preserve">单位名称）    </w:t>
      </w:r>
      <w:r>
        <w:rPr>
          <w:rFonts w:hint="eastAsia" w:ascii="宋体" w:hAnsi="宋体" w:eastAsia="宋体" w:cs="宋体"/>
          <w:color w:val="auto"/>
          <w:sz w:val="24"/>
          <w:szCs w:val="24"/>
        </w:rPr>
        <w:t>自愿参加杭州临江环境能源有限公司</w:t>
      </w:r>
      <w:r>
        <w:rPr>
          <w:rFonts w:hint="eastAsia" w:ascii="宋体" w:hAnsi="宋体" w:eastAsia="宋体" w:cs="宋体"/>
          <w:color w:val="auto"/>
          <w:sz w:val="24"/>
          <w:szCs w:val="24"/>
          <w:u w:val="single"/>
          <w:lang w:val="en-US" w:eastAsia="zh-CN"/>
        </w:rPr>
        <w:t xml:space="preserve">   2024年临江公司含汞废旧灯管委外处置服务采购项目  </w:t>
      </w:r>
      <w:r>
        <w:rPr>
          <w:rFonts w:hint="eastAsia" w:ascii="宋体" w:hAnsi="宋体" w:eastAsia="宋体" w:cs="宋体"/>
          <w:color w:val="auto"/>
          <w:sz w:val="24"/>
          <w:szCs w:val="24"/>
        </w:rPr>
        <w:t>采购</w:t>
      </w:r>
      <w:r>
        <w:rPr>
          <w:rFonts w:hint="eastAsia" w:ascii="宋体" w:hAnsi="宋体" w:eastAsia="宋体" w:cs="宋体"/>
          <w:color w:val="auto"/>
          <w:sz w:val="24"/>
          <w:szCs w:val="24"/>
          <w:lang w:eastAsia="zh-CN"/>
        </w:rPr>
        <w:t>活动</w:t>
      </w:r>
      <w:r>
        <w:rPr>
          <w:rFonts w:hint="eastAsia" w:ascii="宋体" w:hAnsi="宋体" w:eastAsia="宋体" w:cs="宋体"/>
          <w:color w:val="auto"/>
          <w:sz w:val="24"/>
          <w:szCs w:val="24"/>
        </w:rPr>
        <w:t>，并作如下承诺：</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1.我公司</w:t>
      </w:r>
      <w:r>
        <w:rPr>
          <w:rFonts w:hint="eastAsia" w:ascii="宋体" w:hAnsi="宋体" w:eastAsia="宋体" w:cs="宋体"/>
          <w:color w:val="auto"/>
          <w:sz w:val="24"/>
          <w:szCs w:val="24"/>
          <w:lang w:val="en-US" w:eastAsia="zh-CN"/>
        </w:rPr>
        <w:t>具有合法处置该类危废的资质，具有完善的管理制度和体系</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我公司不得无故拒收含汞废灯管的处置服务。</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我公司按照环境保护有关法律法规、标准规范的规定对含汞废灯管最终安全、合法处置。</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4.若我公司的原因导致含汞废旧灯管出现法律责任，我公司愿意承担全部责任</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360" w:lineRule="auto"/>
        <w:ind w:firstLine="3120" w:firstLineChars="1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名称（公章）：</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lang w:val="en-US" w:eastAsia="zh-CN"/>
        </w:rPr>
        <w:t xml:space="preserve">2024年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日</w:t>
      </w:r>
    </w:p>
    <w:p>
      <w:pPr>
        <w:spacing w:line="360" w:lineRule="auto"/>
        <w:jc w:val="center"/>
        <w:outlineLvl w:val="0"/>
        <w:rPr>
          <w:rFonts w:hint="eastAsia" w:cs="仿宋" w:asciiTheme="minorEastAsia" w:hAnsiTheme="minorEastAsia"/>
          <w:b/>
          <w:color w:val="auto"/>
          <w:kern w:val="0"/>
          <w:sz w:val="36"/>
          <w:szCs w:val="36"/>
        </w:rPr>
      </w:pPr>
    </w:p>
    <w:p>
      <w:pPr>
        <w:spacing w:line="360" w:lineRule="auto"/>
        <w:jc w:val="center"/>
        <w:outlineLvl w:val="0"/>
        <w:rPr>
          <w:rFonts w:hint="eastAsia" w:cs="仿宋" w:asciiTheme="minorEastAsia" w:hAnsiTheme="minorEastAsia"/>
          <w:b/>
          <w:color w:val="auto"/>
          <w:kern w:val="0"/>
          <w:sz w:val="36"/>
          <w:szCs w:val="36"/>
        </w:rPr>
      </w:pPr>
    </w:p>
    <w:p>
      <w:pPr>
        <w:spacing w:line="360" w:lineRule="auto"/>
        <w:jc w:val="center"/>
        <w:outlineLvl w:val="0"/>
        <w:rPr>
          <w:rFonts w:hint="eastAsia" w:cs="仿宋" w:asciiTheme="minorEastAsia" w:hAnsiTheme="minorEastAsia"/>
          <w:b/>
          <w:color w:val="auto"/>
          <w:kern w:val="0"/>
          <w:sz w:val="36"/>
          <w:szCs w:val="36"/>
        </w:rPr>
      </w:pPr>
    </w:p>
    <w:p>
      <w:pPr>
        <w:spacing w:line="360" w:lineRule="auto"/>
        <w:jc w:val="center"/>
        <w:outlineLvl w:val="0"/>
        <w:rPr>
          <w:rFonts w:hint="eastAsia" w:cs="仿宋" w:asciiTheme="minorEastAsia" w:hAnsiTheme="minorEastAsia"/>
          <w:b/>
          <w:color w:val="auto"/>
          <w:kern w:val="0"/>
          <w:sz w:val="36"/>
          <w:szCs w:val="36"/>
        </w:rPr>
      </w:pPr>
    </w:p>
    <w:p>
      <w:pPr>
        <w:spacing w:line="360" w:lineRule="auto"/>
        <w:jc w:val="center"/>
        <w:outlineLvl w:val="0"/>
        <w:rPr>
          <w:rFonts w:hint="eastAsia" w:cs="仿宋" w:asciiTheme="minorEastAsia" w:hAnsiTheme="minorEastAsia"/>
          <w:b/>
          <w:color w:val="auto"/>
          <w:kern w:val="0"/>
          <w:sz w:val="36"/>
          <w:szCs w:val="36"/>
        </w:rPr>
      </w:pPr>
    </w:p>
    <w:p>
      <w:pPr>
        <w:pStyle w:val="2"/>
        <w:rPr>
          <w:rFonts w:hint="eastAsia" w:cs="仿宋" w:asciiTheme="minorEastAsia" w:hAnsiTheme="minorEastAsia"/>
          <w:b/>
          <w:color w:val="auto"/>
          <w:kern w:val="0"/>
          <w:sz w:val="36"/>
          <w:szCs w:val="36"/>
        </w:rPr>
      </w:pPr>
    </w:p>
    <w:p>
      <w:pPr>
        <w:rPr>
          <w:rFonts w:hint="eastAsia" w:cs="仿宋" w:asciiTheme="minorEastAsia" w:hAnsiTheme="minorEastAsia"/>
          <w:b/>
          <w:color w:val="auto"/>
          <w:kern w:val="0"/>
          <w:sz w:val="36"/>
          <w:szCs w:val="36"/>
        </w:rPr>
      </w:pPr>
    </w:p>
    <w:p>
      <w:pPr>
        <w:pStyle w:val="2"/>
        <w:rPr>
          <w:rFonts w:hint="eastAsia"/>
        </w:rPr>
      </w:pPr>
    </w:p>
    <w:p>
      <w:pPr>
        <w:spacing w:line="360" w:lineRule="auto"/>
        <w:jc w:val="center"/>
        <w:outlineLvl w:val="0"/>
        <w:rPr>
          <w:rFonts w:hint="eastAsia" w:cs="仿宋" w:asciiTheme="minorEastAsia" w:hAnsiTheme="minorEastAsia"/>
          <w:b/>
          <w:color w:val="auto"/>
          <w:kern w:val="0"/>
          <w:sz w:val="36"/>
          <w:szCs w:val="36"/>
        </w:rPr>
      </w:pPr>
    </w:p>
    <w:p>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报价文件部分</w:t>
      </w:r>
    </w:p>
    <w:p>
      <w:pPr>
        <w:pStyle w:val="5"/>
        <w:jc w:val="center"/>
        <w:rPr>
          <w:rFonts w:hint="eastAsia"/>
          <w:color w:val="auto"/>
          <w:sz w:val="32"/>
          <w:szCs w:val="32"/>
        </w:rPr>
      </w:pPr>
      <w:r>
        <w:rPr>
          <w:rFonts w:hint="eastAsia"/>
          <w:color w:val="auto"/>
          <w:sz w:val="32"/>
          <w:szCs w:val="32"/>
        </w:rPr>
        <w:t xml:space="preserve">一 、 </w:t>
      </w:r>
      <w:r>
        <w:rPr>
          <w:rFonts w:hint="eastAsia"/>
          <w:color w:val="auto"/>
          <w:sz w:val="32"/>
          <w:szCs w:val="32"/>
          <w:lang w:eastAsia="zh-CN"/>
        </w:rPr>
        <w:t>报价</w:t>
      </w:r>
      <w:r>
        <w:rPr>
          <w:rFonts w:hint="eastAsia"/>
          <w:color w:val="auto"/>
          <w:sz w:val="32"/>
          <w:szCs w:val="32"/>
        </w:rPr>
        <w:t>函</w:t>
      </w:r>
    </w:p>
    <w:p>
      <w:pPr>
        <w:pStyle w:val="8"/>
        <w:keepNext w:val="0"/>
        <w:keepLines w:val="0"/>
        <w:pageBreakBefore w:val="0"/>
        <w:widowControl w:val="0"/>
        <w:tabs>
          <w:tab w:val="left" w:pos="1055"/>
        </w:tabs>
        <w:kinsoku/>
        <w:wordWrap/>
        <w:overflowPunct/>
        <w:topLinePunct w:val="0"/>
        <w:bidi w:val="0"/>
        <w:adjustRightInd w:val="0"/>
        <w:snapToGrid/>
        <w:spacing w:after="0"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rPr>
        <w:t>杭州临江环境能源有限公司</w:t>
      </w:r>
      <w:r>
        <w:rPr>
          <w:rFonts w:hint="eastAsia" w:ascii="宋体" w:hAnsi="宋体" w:eastAsia="宋体" w:cs="宋体"/>
          <w:color w:val="auto"/>
          <w:sz w:val="24"/>
          <w:szCs w:val="24"/>
        </w:rPr>
        <w:t>：</w:t>
      </w:r>
    </w:p>
    <w:p>
      <w:pPr>
        <w:pStyle w:val="29"/>
        <w:keepNext w:val="0"/>
        <w:keepLines w:val="0"/>
        <w:pageBreakBefore w:val="0"/>
        <w:widowControl w:val="0"/>
        <w:tabs>
          <w:tab w:val="left" w:pos="1072"/>
          <w:tab w:val="left" w:pos="4548"/>
          <w:tab w:val="left" w:pos="6749"/>
          <w:tab w:val="left" w:pos="7514"/>
          <w:tab w:val="left" w:pos="7918"/>
        </w:tabs>
        <w:kinsoku/>
        <w:wordWrap/>
        <w:overflowPunct/>
        <w:topLinePunct w:val="0"/>
        <w:bidi w:val="0"/>
        <w:adjustRightInd w:val="0"/>
        <w:snapToGrid/>
        <w:spacing w:line="360" w:lineRule="auto"/>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w:t>
      </w:r>
      <w:r>
        <w:rPr>
          <w:rFonts w:hint="eastAsia" w:ascii="宋体" w:hAnsi="宋体" w:eastAsia="宋体" w:cs="宋体"/>
          <w:color w:val="auto"/>
          <w:spacing w:val="-3"/>
          <w:sz w:val="24"/>
          <w:szCs w:val="24"/>
        </w:rPr>
        <w:t>仔</w:t>
      </w:r>
      <w:r>
        <w:rPr>
          <w:rFonts w:hint="eastAsia" w:ascii="宋体" w:hAnsi="宋体" w:eastAsia="宋体" w:cs="宋体"/>
          <w:color w:val="auto"/>
          <w:sz w:val="24"/>
          <w:szCs w:val="24"/>
        </w:rPr>
        <w:t>细研</w:t>
      </w:r>
      <w:r>
        <w:rPr>
          <w:rFonts w:hint="eastAsia" w:ascii="宋体" w:hAnsi="宋体" w:eastAsia="宋体" w:cs="宋体"/>
          <w:color w:val="auto"/>
          <w:spacing w:val="-3"/>
          <w:sz w:val="24"/>
          <w:szCs w:val="24"/>
        </w:rPr>
        <w:t>究</w:t>
      </w:r>
      <w:r>
        <w:rPr>
          <w:rFonts w:hint="eastAsia" w:ascii="宋体" w:hAnsi="宋体" w:eastAsia="宋体" w:cs="宋体"/>
          <w:color w:val="auto"/>
          <w:sz w:val="24"/>
          <w:szCs w:val="24"/>
        </w:rPr>
        <w:t xml:space="preserve">了 </w:t>
      </w:r>
      <w:r>
        <w:rPr>
          <w:rFonts w:hint="eastAsia" w:ascii="宋体" w:hAnsi="宋体" w:eastAsia="宋体" w:cs="宋体"/>
          <w:color w:val="auto"/>
          <w:sz w:val="24"/>
          <w:szCs w:val="24"/>
          <w:u w:val="single"/>
          <w:lang w:eastAsia="zh-CN"/>
        </w:rPr>
        <w:t>2024年临江公司含汞废旧灯管委外处置服务</w:t>
      </w:r>
      <w:r>
        <w:rPr>
          <w:rFonts w:hint="eastAsia" w:ascii="宋体" w:hAnsi="宋体" w:eastAsia="宋体" w:cs="宋体"/>
          <w:color w:val="auto"/>
          <w:sz w:val="24"/>
          <w:szCs w:val="24"/>
          <w:u w:val="single"/>
        </w:rPr>
        <w:t>采购</w:t>
      </w:r>
      <w:r>
        <w:rPr>
          <w:rFonts w:hint="eastAsia" w:ascii="宋体" w:hAnsi="宋体" w:eastAsia="宋体" w:cs="宋体"/>
          <w:color w:val="auto"/>
          <w:sz w:val="24"/>
          <w:szCs w:val="24"/>
        </w:rPr>
        <w:t>项</w:t>
      </w:r>
      <w:r>
        <w:rPr>
          <w:rFonts w:hint="eastAsia" w:ascii="宋体" w:hAnsi="宋体" w:eastAsia="宋体" w:cs="宋体"/>
          <w:color w:val="auto"/>
          <w:spacing w:val="-3"/>
          <w:sz w:val="24"/>
          <w:szCs w:val="24"/>
        </w:rPr>
        <w:t>目</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项目</w:t>
      </w:r>
      <w:r>
        <w:rPr>
          <w:rFonts w:hint="eastAsia" w:ascii="宋体" w:hAnsi="宋体" w:eastAsia="宋体" w:cs="宋体"/>
          <w:color w:val="auto"/>
          <w:sz w:val="24"/>
          <w:szCs w:val="24"/>
        </w:rPr>
        <w:t>编号：</w:t>
      </w:r>
      <w:r>
        <w:rPr>
          <w:rFonts w:hint="eastAsia" w:ascii="宋体" w:hAnsi="宋体" w:eastAsia="宋体" w:cs="宋体"/>
          <w:color w:val="auto"/>
          <w:sz w:val="24"/>
          <w:szCs w:val="24"/>
          <w:u w:val="single"/>
          <w:lang w:val="en-US" w:eastAsia="zh-CN"/>
        </w:rPr>
        <w:t>202402009</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询价采购文件</w:t>
      </w:r>
      <w:r>
        <w:rPr>
          <w:rFonts w:hint="eastAsia" w:ascii="宋体" w:hAnsi="宋体" w:eastAsia="宋体" w:cs="宋体"/>
          <w:color w:val="auto"/>
          <w:sz w:val="24"/>
          <w:szCs w:val="24"/>
        </w:rPr>
        <w:t>（</w:t>
      </w:r>
      <w:r>
        <w:rPr>
          <w:rFonts w:hint="eastAsia" w:ascii="宋体" w:hAnsi="宋体" w:eastAsia="宋体" w:cs="宋体"/>
          <w:color w:val="auto"/>
          <w:spacing w:val="-16"/>
          <w:sz w:val="24"/>
          <w:szCs w:val="24"/>
        </w:rPr>
        <w:t>包</w:t>
      </w:r>
      <w:r>
        <w:rPr>
          <w:rFonts w:hint="eastAsia" w:ascii="宋体" w:hAnsi="宋体" w:eastAsia="宋体" w:cs="宋体"/>
          <w:color w:val="auto"/>
          <w:sz w:val="24"/>
          <w:szCs w:val="24"/>
        </w:rPr>
        <w:t>括</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补</w:t>
      </w:r>
      <w:r>
        <w:rPr>
          <w:rFonts w:hint="eastAsia" w:ascii="宋体" w:hAnsi="宋体" w:eastAsia="宋体" w:cs="宋体"/>
          <w:color w:val="auto"/>
          <w:spacing w:val="-3"/>
          <w:sz w:val="24"/>
          <w:szCs w:val="24"/>
        </w:rPr>
        <w:t>充</w:t>
      </w:r>
      <w:r>
        <w:rPr>
          <w:rFonts w:hint="eastAsia" w:ascii="宋体" w:hAnsi="宋体" w:eastAsia="宋体" w:cs="宋体"/>
          <w:color w:val="auto"/>
          <w:sz w:val="24"/>
          <w:szCs w:val="24"/>
        </w:rPr>
        <w:t>文</w:t>
      </w:r>
      <w:r>
        <w:rPr>
          <w:rFonts w:hint="eastAsia" w:ascii="宋体" w:hAnsi="宋体" w:eastAsia="宋体" w:cs="宋体"/>
          <w:color w:val="auto"/>
          <w:spacing w:val="-3"/>
          <w:sz w:val="24"/>
          <w:szCs w:val="24"/>
        </w:rPr>
        <w:t>件</w:t>
      </w:r>
      <w:r>
        <w:rPr>
          <w:rFonts w:hint="eastAsia" w:ascii="宋体" w:hAnsi="宋体" w:eastAsia="宋体" w:cs="宋体"/>
          <w:color w:val="auto"/>
          <w:spacing w:val="-15"/>
          <w:sz w:val="24"/>
          <w:szCs w:val="24"/>
        </w:rPr>
        <w:t>）</w:t>
      </w:r>
      <w:r>
        <w:rPr>
          <w:rFonts w:hint="eastAsia" w:ascii="宋体" w:hAnsi="宋体" w:eastAsia="宋体" w:cs="宋体"/>
          <w:color w:val="auto"/>
          <w:sz w:val="24"/>
          <w:szCs w:val="24"/>
        </w:rPr>
        <w:t>的</w:t>
      </w:r>
      <w:r>
        <w:rPr>
          <w:rFonts w:hint="eastAsia" w:ascii="宋体" w:hAnsi="宋体" w:eastAsia="宋体" w:cs="宋体"/>
          <w:color w:val="auto"/>
          <w:spacing w:val="-3"/>
          <w:sz w:val="24"/>
          <w:szCs w:val="24"/>
        </w:rPr>
        <w:t>全部</w:t>
      </w:r>
      <w:r>
        <w:rPr>
          <w:rFonts w:hint="eastAsia" w:ascii="宋体" w:hAnsi="宋体" w:eastAsia="宋体" w:cs="宋体"/>
          <w:color w:val="auto"/>
          <w:sz w:val="24"/>
          <w:szCs w:val="24"/>
        </w:rPr>
        <w:t>内</w:t>
      </w:r>
      <w:r>
        <w:rPr>
          <w:rFonts w:hint="eastAsia" w:ascii="宋体" w:hAnsi="宋体" w:eastAsia="宋体" w:cs="宋体"/>
          <w:color w:val="auto"/>
          <w:spacing w:val="-3"/>
          <w:sz w:val="24"/>
          <w:szCs w:val="24"/>
        </w:rPr>
        <w:t>容</w:t>
      </w:r>
      <w:r>
        <w:rPr>
          <w:rFonts w:hint="eastAsia" w:ascii="宋体" w:hAnsi="宋体" w:eastAsia="宋体" w:cs="宋体"/>
          <w:color w:val="auto"/>
          <w:spacing w:val="-13"/>
          <w:sz w:val="24"/>
          <w:szCs w:val="24"/>
        </w:rPr>
        <w:t>，</w:t>
      </w:r>
      <w:r>
        <w:rPr>
          <w:rFonts w:hint="eastAsia" w:ascii="宋体" w:hAnsi="宋体" w:eastAsia="宋体" w:cs="宋体"/>
          <w:color w:val="auto"/>
          <w:spacing w:val="-3"/>
          <w:sz w:val="24"/>
          <w:szCs w:val="24"/>
        </w:rPr>
        <w:t>愿</w:t>
      </w:r>
      <w:r>
        <w:rPr>
          <w:rFonts w:hint="eastAsia" w:ascii="宋体" w:hAnsi="宋体" w:eastAsia="宋体" w:cs="宋体"/>
          <w:color w:val="auto"/>
          <w:sz w:val="24"/>
          <w:szCs w:val="24"/>
        </w:rPr>
        <w:t>意</w:t>
      </w:r>
      <w:r>
        <w:rPr>
          <w:rFonts w:hint="eastAsia" w:ascii="宋体" w:hAnsi="宋体" w:eastAsia="宋体" w:cs="宋体"/>
          <w:color w:val="auto"/>
          <w:spacing w:val="-3"/>
          <w:sz w:val="24"/>
          <w:szCs w:val="24"/>
        </w:rPr>
        <w:t>以</w:t>
      </w:r>
      <w:r>
        <w:rPr>
          <w:rFonts w:hint="eastAsia" w:ascii="宋体" w:hAnsi="宋体" w:eastAsia="宋体" w:cs="宋体"/>
          <w:color w:val="auto"/>
          <w:sz w:val="24"/>
          <w:szCs w:val="24"/>
        </w:rPr>
        <w:t>人</w:t>
      </w:r>
      <w:r>
        <w:rPr>
          <w:rFonts w:hint="eastAsia" w:ascii="宋体" w:hAnsi="宋体" w:eastAsia="宋体" w:cs="宋体"/>
          <w:color w:val="auto"/>
          <w:spacing w:val="-3"/>
          <w:sz w:val="24"/>
          <w:szCs w:val="24"/>
        </w:rPr>
        <w:t>民</w:t>
      </w:r>
      <w:r>
        <w:rPr>
          <w:rFonts w:hint="eastAsia" w:ascii="宋体" w:hAnsi="宋体" w:eastAsia="宋体" w:cs="宋体"/>
          <w:color w:val="auto"/>
          <w:spacing w:val="-15"/>
          <w:sz w:val="24"/>
          <w:szCs w:val="24"/>
        </w:rPr>
        <w:t>币</w:t>
      </w:r>
      <w:r>
        <w:rPr>
          <w:rFonts w:hint="eastAsia" w:ascii="宋体" w:hAnsi="宋体" w:eastAsia="宋体" w:cs="宋体"/>
          <w:color w:val="auto"/>
          <w:sz w:val="24"/>
          <w:szCs w:val="24"/>
          <w:u w:val="single"/>
        </w:rPr>
        <w:t>（</w:t>
      </w:r>
      <w:r>
        <w:rPr>
          <w:rFonts w:hint="eastAsia" w:ascii="宋体" w:hAnsi="宋体" w:eastAsia="宋体" w:cs="宋体"/>
          <w:color w:val="auto"/>
          <w:spacing w:val="-3"/>
          <w:sz w:val="24"/>
          <w:szCs w:val="24"/>
          <w:u w:val="single"/>
        </w:rPr>
        <w:t>大</w:t>
      </w:r>
      <w:r>
        <w:rPr>
          <w:rFonts w:hint="eastAsia" w:ascii="宋体" w:hAnsi="宋体" w:eastAsia="宋体" w:cs="宋体"/>
          <w:color w:val="auto"/>
          <w:sz w:val="24"/>
          <w:szCs w:val="24"/>
          <w:u w:val="single"/>
        </w:rPr>
        <w:t xml:space="preserve">写）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pacing w:val="-15"/>
          <w:sz w:val="24"/>
          <w:szCs w:val="24"/>
        </w:rPr>
        <w:t>元</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pacing w:val="-3"/>
          <w:sz w:val="24"/>
          <w:szCs w:val="24"/>
        </w:rPr>
        <w:t>元</w:t>
      </w:r>
      <w:r>
        <w:rPr>
          <w:rFonts w:hint="eastAsia" w:ascii="宋体" w:hAnsi="宋体" w:eastAsia="宋体" w:cs="宋体"/>
          <w:color w:val="auto"/>
          <w:spacing w:val="-3"/>
          <w:sz w:val="24"/>
          <w:szCs w:val="24"/>
          <w:lang w:val="en-US" w:eastAsia="zh-CN"/>
        </w:rPr>
        <w:t>,</w:t>
      </w:r>
      <w:r>
        <w:rPr>
          <w:rFonts w:hint="eastAsia" w:ascii="宋体" w:hAnsi="宋体" w:eastAsia="宋体" w:cs="宋体"/>
          <w:color w:val="auto"/>
          <w:spacing w:val="-13"/>
          <w:sz w:val="24"/>
          <w:szCs w:val="24"/>
        </w:rPr>
        <w:t>）</w:t>
      </w:r>
      <w:r>
        <w:rPr>
          <w:rFonts w:hint="eastAsia" w:ascii="宋体" w:hAnsi="宋体" w:eastAsia="宋体" w:cs="宋体"/>
          <w:color w:val="auto"/>
          <w:spacing w:val="-3"/>
          <w:sz w:val="24"/>
          <w:szCs w:val="24"/>
        </w:rPr>
        <w:t>的</w:t>
      </w:r>
      <w:r>
        <w:rPr>
          <w:rFonts w:hint="eastAsia" w:ascii="宋体" w:hAnsi="宋体" w:eastAsia="宋体" w:cs="宋体"/>
          <w:color w:val="auto"/>
          <w:sz w:val="24"/>
          <w:szCs w:val="24"/>
        </w:rPr>
        <w:t>总</w:t>
      </w:r>
      <w:r>
        <w:rPr>
          <w:rFonts w:hint="eastAsia" w:ascii="宋体" w:hAnsi="宋体" w:eastAsia="宋体" w:cs="宋体"/>
          <w:color w:val="auto"/>
          <w:spacing w:val="-3"/>
          <w:sz w:val="24"/>
          <w:szCs w:val="24"/>
        </w:rPr>
        <w:t>报</w:t>
      </w:r>
      <w:r>
        <w:rPr>
          <w:rFonts w:hint="eastAsia" w:ascii="宋体" w:hAnsi="宋体" w:eastAsia="宋体" w:cs="宋体"/>
          <w:color w:val="auto"/>
          <w:sz w:val="24"/>
          <w:szCs w:val="24"/>
        </w:rPr>
        <w:t>价</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税率为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pacing w:val="-13"/>
          <w:sz w:val="24"/>
          <w:szCs w:val="24"/>
        </w:rPr>
        <w:t>承</w:t>
      </w:r>
      <w:r>
        <w:rPr>
          <w:rFonts w:hint="eastAsia" w:ascii="宋体" w:hAnsi="宋体" w:eastAsia="宋体" w:cs="宋体"/>
          <w:color w:val="auto"/>
          <w:sz w:val="24"/>
          <w:szCs w:val="24"/>
        </w:rPr>
        <w:t>担本</w:t>
      </w:r>
      <w:r>
        <w:rPr>
          <w:rFonts w:hint="eastAsia" w:ascii="宋体" w:hAnsi="宋体" w:eastAsia="宋体" w:cs="宋体"/>
          <w:color w:val="auto"/>
          <w:spacing w:val="-3"/>
          <w:sz w:val="24"/>
          <w:szCs w:val="24"/>
        </w:rPr>
        <w:t>项</w:t>
      </w:r>
      <w:r>
        <w:rPr>
          <w:rFonts w:hint="eastAsia" w:ascii="宋体" w:hAnsi="宋体" w:eastAsia="宋体" w:cs="宋体"/>
          <w:color w:val="auto"/>
          <w:sz w:val="24"/>
          <w:szCs w:val="24"/>
        </w:rPr>
        <w:t>目</w:t>
      </w:r>
      <w:r>
        <w:rPr>
          <w:rFonts w:hint="eastAsia" w:ascii="宋体" w:hAnsi="宋体" w:eastAsia="宋体" w:cs="宋体"/>
          <w:color w:val="auto"/>
          <w:spacing w:val="-3"/>
          <w:sz w:val="24"/>
          <w:szCs w:val="24"/>
        </w:rPr>
        <w:t>的</w:t>
      </w:r>
      <w:r>
        <w:rPr>
          <w:rFonts w:hint="eastAsia" w:ascii="宋体" w:hAnsi="宋体" w:eastAsia="宋体" w:cs="宋体"/>
          <w:color w:val="auto"/>
          <w:sz w:val="24"/>
          <w:szCs w:val="24"/>
        </w:rPr>
        <w:t>相</w:t>
      </w:r>
      <w:r>
        <w:rPr>
          <w:rFonts w:hint="eastAsia" w:ascii="宋体" w:hAnsi="宋体" w:eastAsia="宋体" w:cs="宋体"/>
          <w:color w:val="auto"/>
          <w:spacing w:val="-3"/>
          <w:sz w:val="24"/>
          <w:szCs w:val="24"/>
        </w:rPr>
        <w:t>关</w:t>
      </w:r>
      <w:r>
        <w:rPr>
          <w:rFonts w:hint="eastAsia" w:ascii="宋体" w:hAnsi="宋体" w:eastAsia="宋体" w:cs="宋体"/>
          <w:color w:val="auto"/>
          <w:sz w:val="24"/>
          <w:szCs w:val="24"/>
        </w:rPr>
        <w:t>工</w:t>
      </w:r>
      <w:r>
        <w:rPr>
          <w:rFonts w:hint="eastAsia" w:ascii="宋体" w:hAnsi="宋体" w:eastAsia="宋体" w:cs="宋体"/>
          <w:color w:val="auto"/>
          <w:spacing w:val="-3"/>
          <w:sz w:val="24"/>
          <w:szCs w:val="24"/>
        </w:rPr>
        <w:t>作</w:t>
      </w:r>
      <w:r>
        <w:rPr>
          <w:rFonts w:hint="eastAsia" w:ascii="宋体" w:hAnsi="宋体" w:eastAsia="宋体" w:cs="宋体"/>
          <w:color w:val="auto"/>
          <w:sz w:val="24"/>
          <w:szCs w:val="24"/>
        </w:rPr>
        <w:t>，</w:t>
      </w:r>
      <w:r>
        <w:rPr>
          <w:rFonts w:hint="eastAsia" w:ascii="宋体" w:hAnsi="宋体" w:eastAsia="宋体" w:cs="宋体"/>
          <w:color w:val="auto"/>
          <w:spacing w:val="-3"/>
          <w:sz w:val="24"/>
          <w:szCs w:val="24"/>
        </w:rPr>
        <w:t>交</w:t>
      </w:r>
      <w:r>
        <w:rPr>
          <w:rFonts w:hint="eastAsia" w:ascii="宋体" w:hAnsi="宋体" w:eastAsia="宋体" w:cs="宋体"/>
          <w:color w:val="auto"/>
          <w:sz w:val="24"/>
          <w:szCs w:val="24"/>
        </w:rPr>
        <w:t>货期</w:t>
      </w:r>
      <w:r>
        <w:rPr>
          <w:rFonts w:hint="eastAsia" w:ascii="宋体" w:hAnsi="宋体" w:eastAsia="宋体" w:cs="宋体"/>
          <w:b/>
          <w:color w:val="auto"/>
          <w:sz w:val="24"/>
          <w:szCs w:val="24"/>
          <w:u w:val="single"/>
        </w:rPr>
        <w:t>按</w:t>
      </w:r>
      <w:r>
        <w:rPr>
          <w:rFonts w:hint="eastAsia" w:ascii="宋体" w:hAnsi="宋体" w:eastAsia="宋体" w:cs="宋体"/>
          <w:b/>
          <w:color w:val="auto"/>
          <w:sz w:val="24"/>
          <w:szCs w:val="24"/>
          <w:u w:val="single"/>
          <w:lang w:eastAsia="zh-CN"/>
        </w:rPr>
        <w:t>询价采购文件</w:t>
      </w:r>
      <w:r>
        <w:rPr>
          <w:rFonts w:hint="eastAsia" w:ascii="宋体" w:hAnsi="宋体" w:eastAsia="宋体" w:cs="宋体"/>
          <w:b/>
          <w:color w:val="auto"/>
          <w:sz w:val="24"/>
          <w:szCs w:val="24"/>
          <w:u w:val="single"/>
        </w:rPr>
        <w:t>要求</w:t>
      </w:r>
      <w:r>
        <w:rPr>
          <w:rFonts w:hint="eastAsia" w:ascii="宋体" w:hAnsi="宋体" w:eastAsia="宋体" w:cs="宋体"/>
          <w:color w:val="auto"/>
          <w:spacing w:val="-5"/>
          <w:sz w:val="24"/>
          <w:szCs w:val="24"/>
        </w:rPr>
        <w:t>，</w:t>
      </w:r>
      <w:r>
        <w:rPr>
          <w:rFonts w:hint="eastAsia" w:ascii="宋体" w:hAnsi="宋体" w:eastAsia="宋体" w:cs="宋体"/>
          <w:color w:val="auto"/>
          <w:sz w:val="24"/>
          <w:szCs w:val="24"/>
        </w:rPr>
        <w:t>项目</w:t>
      </w:r>
      <w:r>
        <w:rPr>
          <w:rFonts w:hint="eastAsia" w:ascii="宋体" w:hAnsi="宋体" w:eastAsia="宋体" w:cs="宋体"/>
          <w:color w:val="auto"/>
          <w:spacing w:val="-3"/>
          <w:sz w:val="24"/>
          <w:szCs w:val="24"/>
        </w:rPr>
        <w:t>负</w:t>
      </w:r>
      <w:r>
        <w:rPr>
          <w:rFonts w:hint="eastAsia" w:ascii="宋体" w:hAnsi="宋体" w:eastAsia="宋体" w:cs="宋体"/>
          <w:color w:val="auto"/>
          <w:sz w:val="24"/>
          <w:szCs w:val="24"/>
        </w:rPr>
        <w:t>责</w:t>
      </w:r>
      <w:r>
        <w:rPr>
          <w:rFonts w:hint="eastAsia" w:ascii="宋体" w:hAnsi="宋体" w:eastAsia="宋体" w:cs="宋体"/>
          <w:color w:val="auto"/>
          <w:spacing w:val="-3"/>
          <w:sz w:val="24"/>
          <w:szCs w:val="24"/>
        </w:rPr>
        <w:t>人</w:t>
      </w:r>
      <w:r>
        <w:rPr>
          <w:rFonts w:hint="eastAsia" w:ascii="宋体" w:hAnsi="宋体" w:eastAsia="宋体" w:cs="宋体"/>
          <w:color w:val="auto"/>
          <w:spacing w:val="-3"/>
          <w:sz w:val="24"/>
          <w:szCs w:val="24"/>
          <w:u w:val="single"/>
        </w:rPr>
        <w:tab/>
      </w:r>
      <w:r>
        <w:rPr>
          <w:rFonts w:hint="eastAsia" w:ascii="宋体" w:hAnsi="宋体" w:eastAsia="宋体" w:cs="宋体"/>
          <w:color w:val="auto"/>
          <w:sz w:val="24"/>
          <w:szCs w:val="24"/>
        </w:rPr>
        <w:t>。</w:t>
      </w:r>
    </w:p>
    <w:p>
      <w:pPr>
        <w:pStyle w:val="29"/>
        <w:keepNext w:val="0"/>
        <w:keepLines w:val="0"/>
        <w:pageBreakBefore w:val="0"/>
        <w:widowControl w:val="0"/>
        <w:tabs>
          <w:tab w:val="left" w:pos="1057"/>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lang w:val="en-US" w:eastAsia="zh-CN"/>
        </w:rPr>
        <w:t>2</w:t>
      </w:r>
      <w:r>
        <w:rPr>
          <w:rFonts w:hint="eastAsia" w:ascii="宋体" w:hAnsi="宋体" w:eastAsia="宋体" w:cs="宋体"/>
          <w:color w:val="auto"/>
          <w:spacing w:val="-4"/>
          <w:sz w:val="24"/>
          <w:szCs w:val="24"/>
        </w:rPr>
        <w:t>.我方已详细审查全部</w:t>
      </w:r>
      <w:r>
        <w:rPr>
          <w:rFonts w:hint="eastAsia" w:ascii="宋体" w:hAnsi="宋体" w:eastAsia="宋体" w:cs="宋体"/>
          <w:color w:val="auto"/>
          <w:spacing w:val="-4"/>
          <w:sz w:val="24"/>
          <w:szCs w:val="24"/>
          <w:lang w:eastAsia="zh-CN"/>
        </w:rPr>
        <w:t>询价采购文件</w:t>
      </w:r>
      <w:r>
        <w:rPr>
          <w:rFonts w:hint="eastAsia" w:ascii="宋体" w:hAnsi="宋体" w:eastAsia="宋体" w:cs="宋体"/>
          <w:color w:val="auto"/>
          <w:spacing w:val="-4"/>
          <w:sz w:val="24"/>
          <w:szCs w:val="24"/>
        </w:rPr>
        <w:t>、包括修改文件(如需要修改)以及全部参考资料和有关附件。</w:t>
      </w:r>
      <w:r>
        <w:rPr>
          <w:rFonts w:hint="eastAsia" w:ascii="宋体" w:hAnsi="宋体" w:eastAsia="宋体" w:cs="宋体"/>
          <w:color w:val="auto"/>
          <w:spacing w:val="-3"/>
          <w:sz w:val="24"/>
          <w:szCs w:val="24"/>
        </w:rPr>
        <w:t>我们完全理解并同意放弃对这方面有不明及误解的权利。</w:t>
      </w:r>
    </w:p>
    <w:p>
      <w:pPr>
        <w:pStyle w:val="29"/>
        <w:keepNext w:val="0"/>
        <w:keepLines w:val="0"/>
        <w:pageBreakBefore w:val="0"/>
        <w:widowControl w:val="0"/>
        <w:tabs>
          <w:tab w:val="left" w:pos="1057"/>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pacing w:val="-3"/>
          <w:sz w:val="24"/>
          <w:szCs w:val="24"/>
          <w:lang w:val="en-US" w:eastAsia="zh-CN"/>
        </w:rPr>
        <w:t>3</w:t>
      </w:r>
      <w:r>
        <w:rPr>
          <w:rFonts w:hint="eastAsia" w:ascii="宋体" w:hAnsi="宋体" w:eastAsia="宋体" w:cs="宋体"/>
          <w:color w:val="auto"/>
          <w:spacing w:val="-3"/>
          <w:sz w:val="24"/>
          <w:szCs w:val="24"/>
        </w:rPr>
        <w:t>.我方在此声明，所递交的</w:t>
      </w:r>
      <w:r>
        <w:rPr>
          <w:rFonts w:hint="eastAsia" w:ascii="宋体" w:hAnsi="宋体" w:eastAsia="宋体" w:cs="宋体"/>
          <w:color w:val="auto"/>
          <w:spacing w:val="-3"/>
          <w:sz w:val="24"/>
          <w:szCs w:val="24"/>
          <w:lang w:val="en-US" w:eastAsia="zh-CN"/>
        </w:rPr>
        <w:t>响应</w:t>
      </w:r>
      <w:r>
        <w:rPr>
          <w:rFonts w:hint="eastAsia" w:ascii="宋体" w:hAnsi="宋体" w:eastAsia="宋体" w:cs="宋体"/>
          <w:color w:val="auto"/>
          <w:spacing w:val="-3"/>
          <w:sz w:val="24"/>
          <w:szCs w:val="24"/>
        </w:rPr>
        <w:t>文件及有关资料内容完整、真实和准确。</w:t>
      </w:r>
    </w:p>
    <w:p>
      <w:pPr>
        <w:pStyle w:val="29"/>
        <w:keepNext w:val="0"/>
        <w:keepLines w:val="0"/>
        <w:pageBreakBefore w:val="0"/>
        <w:widowControl w:val="0"/>
        <w:tabs>
          <w:tab w:val="left" w:pos="1057"/>
          <w:tab w:val="left" w:pos="4730"/>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如我方在</w:t>
      </w:r>
      <w:r>
        <w:rPr>
          <w:rFonts w:hint="eastAsia" w:ascii="宋体" w:hAnsi="宋体" w:eastAsia="宋体" w:cs="宋体"/>
          <w:color w:val="auto"/>
          <w:sz w:val="24"/>
          <w:szCs w:val="24"/>
          <w:lang w:val="en-US" w:eastAsia="zh-CN"/>
        </w:rPr>
        <w:t>响应</w:t>
      </w:r>
      <w:r>
        <w:rPr>
          <w:rFonts w:hint="eastAsia" w:ascii="宋体" w:hAnsi="宋体" w:eastAsia="宋体" w:cs="宋体"/>
          <w:color w:val="auto"/>
          <w:sz w:val="24"/>
          <w:szCs w:val="24"/>
        </w:rPr>
        <w:t>过程中，发生</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文件规定的</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可以没收</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保证金的情形的，我方同意</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没收我方递交的全部</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保证金。</w:t>
      </w:r>
    </w:p>
    <w:p>
      <w:pPr>
        <w:pStyle w:val="29"/>
        <w:keepNext w:val="0"/>
        <w:keepLines w:val="0"/>
        <w:pageBreakBefore w:val="0"/>
        <w:widowControl w:val="0"/>
        <w:tabs>
          <w:tab w:val="left" w:pos="1057"/>
          <w:tab w:val="left" w:pos="4730"/>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pacing w:val="-3"/>
          <w:sz w:val="24"/>
          <w:szCs w:val="24"/>
        </w:rPr>
        <w:t>（其他补充说明</w:t>
      </w:r>
      <w:r>
        <w:rPr>
          <w:rFonts w:hint="eastAsia" w:ascii="宋体" w:hAnsi="宋体" w:eastAsia="宋体" w:cs="宋体"/>
          <w:color w:val="auto"/>
          <w:sz w:val="24"/>
          <w:szCs w:val="24"/>
        </w:rPr>
        <w:t>）。</w:t>
      </w:r>
    </w:p>
    <w:p>
      <w:pPr>
        <w:pStyle w:val="8"/>
        <w:adjustRightInd w:val="0"/>
        <w:spacing w:after="0" w:line="360" w:lineRule="auto"/>
        <w:ind w:firstLine="480" w:firstLineChars="200"/>
        <w:jc w:val="left"/>
        <w:rPr>
          <w:rFonts w:hint="eastAsia" w:ascii="宋体" w:hAnsi="宋体" w:cs="宋体"/>
          <w:color w:val="auto"/>
          <w:szCs w:val="21"/>
        </w:rPr>
      </w:pPr>
    </w:p>
    <w:p>
      <w:pPr>
        <w:pStyle w:val="8"/>
        <w:adjustRightInd w:val="0"/>
        <w:spacing w:after="0" w:line="360" w:lineRule="auto"/>
        <w:ind w:firstLine="480" w:firstLineChars="200"/>
        <w:jc w:val="left"/>
        <w:rPr>
          <w:rFonts w:hint="eastAsia" w:ascii="宋体" w:hAnsi="宋体" w:cs="宋体"/>
          <w:color w:val="auto"/>
          <w:szCs w:val="21"/>
        </w:rPr>
      </w:pPr>
    </w:p>
    <w:p>
      <w:pPr>
        <w:pStyle w:val="8"/>
        <w:adjustRightInd w:val="0"/>
        <w:spacing w:after="0" w:line="360" w:lineRule="auto"/>
        <w:jc w:val="left"/>
        <w:rPr>
          <w:rFonts w:hint="eastAsia" w:ascii="宋体" w:hAnsi="宋体" w:cs="宋体"/>
          <w:color w:val="auto"/>
          <w:szCs w:val="21"/>
        </w:rPr>
      </w:pPr>
      <w:r>
        <w:rPr>
          <w:rFonts w:hint="eastAsia" w:hAnsi="宋体" w:cs="宋体"/>
          <w:color w:val="auto"/>
          <w:szCs w:val="21"/>
          <w:lang w:eastAsia="zh-CN"/>
        </w:rPr>
        <w:t>供应商名称</w:t>
      </w:r>
      <w:r>
        <w:rPr>
          <w:rFonts w:hint="eastAsia" w:ascii="宋体" w:hAnsi="宋体" w:cs="宋体"/>
          <w:color w:val="auto"/>
          <w:szCs w:val="21"/>
        </w:rPr>
        <w:t>：（盖单位公章）</w:t>
      </w:r>
    </w:p>
    <w:p>
      <w:pPr>
        <w:pStyle w:val="8"/>
        <w:tabs>
          <w:tab w:val="left" w:pos="4101"/>
        </w:tabs>
        <w:adjustRightInd w:val="0"/>
        <w:spacing w:after="0" w:line="360" w:lineRule="auto"/>
        <w:jc w:val="left"/>
        <w:rPr>
          <w:rFonts w:hint="eastAsia" w:ascii="宋体" w:hAnsi="宋体" w:cs="宋体"/>
          <w:color w:val="auto"/>
          <w:spacing w:val="-11"/>
          <w:szCs w:val="21"/>
        </w:rPr>
      </w:pPr>
      <w:r>
        <w:rPr>
          <w:rFonts w:hint="eastAsia" w:ascii="宋体" w:hAnsi="宋体" w:cs="宋体"/>
          <w:color w:val="auto"/>
          <w:szCs w:val="21"/>
        </w:rPr>
        <w:t>法定</w:t>
      </w:r>
      <w:r>
        <w:rPr>
          <w:rFonts w:hint="eastAsia" w:ascii="宋体" w:hAnsi="宋体" w:cs="宋体"/>
          <w:color w:val="auto"/>
          <w:spacing w:val="-3"/>
          <w:szCs w:val="21"/>
        </w:rPr>
        <w:t>代</w:t>
      </w:r>
      <w:r>
        <w:rPr>
          <w:rFonts w:hint="eastAsia" w:ascii="宋体" w:hAnsi="宋体" w:cs="宋体"/>
          <w:color w:val="auto"/>
          <w:szCs w:val="21"/>
        </w:rPr>
        <w:t>表</w:t>
      </w:r>
      <w:r>
        <w:rPr>
          <w:rFonts w:hint="eastAsia" w:ascii="宋体" w:hAnsi="宋体" w:cs="宋体"/>
          <w:color w:val="auto"/>
          <w:spacing w:val="-3"/>
          <w:szCs w:val="21"/>
        </w:rPr>
        <w:t>人</w:t>
      </w:r>
      <w:r>
        <w:rPr>
          <w:rFonts w:hint="eastAsia" w:ascii="宋体" w:hAnsi="宋体" w:cs="宋体"/>
          <w:color w:val="auto"/>
          <w:szCs w:val="21"/>
        </w:rPr>
        <w:t>或</w:t>
      </w:r>
      <w:r>
        <w:rPr>
          <w:rFonts w:hint="eastAsia" w:ascii="宋体" w:hAnsi="宋体" w:cs="宋体"/>
          <w:color w:val="auto"/>
          <w:spacing w:val="-3"/>
          <w:szCs w:val="21"/>
        </w:rPr>
        <w:t>其</w:t>
      </w:r>
      <w:r>
        <w:rPr>
          <w:rFonts w:hint="eastAsia" w:ascii="宋体" w:hAnsi="宋体" w:cs="宋体"/>
          <w:color w:val="auto"/>
          <w:szCs w:val="21"/>
        </w:rPr>
        <w:t>委</w:t>
      </w:r>
      <w:r>
        <w:rPr>
          <w:rFonts w:hint="eastAsia" w:ascii="宋体" w:hAnsi="宋体" w:cs="宋体"/>
          <w:color w:val="auto"/>
          <w:spacing w:val="-3"/>
          <w:szCs w:val="21"/>
        </w:rPr>
        <w:t>托</w:t>
      </w:r>
      <w:r>
        <w:rPr>
          <w:rFonts w:hint="eastAsia" w:ascii="宋体" w:hAnsi="宋体" w:cs="宋体"/>
          <w:color w:val="auto"/>
          <w:szCs w:val="21"/>
        </w:rPr>
        <w:t>代</w:t>
      </w:r>
      <w:r>
        <w:rPr>
          <w:rFonts w:hint="eastAsia" w:ascii="宋体" w:hAnsi="宋体" w:cs="宋体"/>
          <w:color w:val="auto"/>
          <w:spacing w:val="-3"/>
          <w:szCs w:val="21"/>
        </w:rPr>
        <w:t>理</w:t>
      </w:r>
      <w:r>
        <w:rPr>
          <w:rFonts w:hint="eastAsia" w:ascii="宋体" w:hAnsi="宋体" w:cs="宋体"/>
          <w:color w:val="auto"/>
          <w:szCs w:val="21"/>
        </w:rPr>
        <w:t>人：（签</w:t>
      </w:r>
      <w:r>
        <w:rPr>
          <w:rFonts w:hint="eastAsia" w:ascii="宋体" w:hAnsi="宋体" w:cs="宋体"/>
          <w:color w:val="auto"/>
          <w:spacing w:val="-3"/>
          <w:szCs w:val="21"/>
        </w:rPr>
        <w:t>字</w:t>
      </w:r>
      <w:r>
        <w:rPr>
          <w:rFonts w:hint="eastAsia" w:ascii="宋体" w:hAnsi="宋体" w:cs="宋体"/>
          <w:color w:val="auto"/>
          <w:szCs w:val="21"/>
        </w:rPr>
        <w:t>或</w:t>
      </w:r>
      <w:r>
        <w:rPr>
          <w:rFonts w:hint="eastAsia" w:ascii="宋体" w:hAnsi="宋体" w:cs="宋体"/>
          <w:color w:val="auto"/>
          <w:spacing w:val="-3"/>
          <w:szCs w:val="21"/>
        </w:rPr>
        <w:t>盖</w:t>
      </w:r>
      <w:r>
        <w:rPr>
          <w:rFonts w:hint="eastAsia" w:ascii="宋体" w:hAnsi="宋体" w:cs="宋体"/>
          <w:color w:val="auto"/>
          <w:szCs w:val="21"/>
        </w:rPr>
        <w:t>章</w:t>
      </w:r>
      <w:r>
        <w:rPr>
          <w:rFonts w:hint="eastAsia" w:ascii="宋体" w:hAnsi="宋体" w:cs="宋体"/>
          <w:color w:val="auto"/>
          <w:spacing w:val="-11"/>
          <w:szCs w:val="21"/>
        </w:rPr>
        <w:t>）</w:t>
      </w:r>
    </w:p>
    <w:p>
      <w:pPr>
        <w:pStyle w:val="8"/>
        <w:tabs>
          <w:tab w:val="left" w:pos="4101"/>
        </w:tabs>
        <w:adjustRightInd w:val="0"/>
        <w:spacing w:after="0" w:line="360" w:lineRule="auto"/>
        <w:jc w:val="left"/>
        <w:rPr>
          <w:rFonts w:hint="eastAsia" w:ascii="宋体" w:hAnsi="宋体" w:cs="宋体"/>
          <w:color w:val="auto"/>
          <w:szCs w:val="21"/>
        </w:rPr>
      </w:pPr>
      <w:r>
        <w:rPr>
          <w:rFonts w:hint="eastAsia" w:ascii="宋体" w:hAnsi="宋体" w:cs="宋体"/>
          <w:color w:val="auto"/>
          <w:szCs w:val="21"/>
        </w:rPr>
        <w:t>地址：</w:t>
      </w:r>
    </w:p>
    <w:p>
      <w:pPr>
        <w:pStyle w:val="8"/>
        <w:tabs>
          <w:tab w:val="left" w:pos="4101"/>
        </w:tabs>
        <w:adjustRightInd w:val="0"/>
        <w:spacing w:after="0" w:line="360" w:lineRule="auto"/>
        <w:jc w:val="left"/>
        <w:rPr>
          <w:rFonts w:hint="eastAsia" w:ascii="宋体" w:hAnsi="宋体" w:cs="宋体"/>
          <w:color w:val="auto"/>
          <w:szCs w:val="21"/>
        </w:rPr>
      </w:pPr>
      <w:r>
        <w:rPr>
          <w:rFonts w:hint="eastAsia" w:ascii="宋体" w:hAnsi="宋体" w:cs="宋体"/>
          <w:color w:val="auto"/>
          <w:szCs w:val="21"/>
        </w:rPr>
        <w:t>电话</w:t>
      </w:r>
      <w:r>
        <w:rPr>
          <w:rFonts w:hint="eastAsia" w:ascii="宋体" w:hAnsi="宋体" w:cs="宋体"/>
          <w:color w:val="auto"/>
          <w:spacing w:val="-17"/>
          <w:szCs w:val="21"/>
        </w:rPr>
        <w:t>：</w:t>
      </w:r>
    </w:p>
    <w:p>
      <w:pPr>
        <w:rPr>
          <w:rFonts w:hint="eastAsia" w:ascii="宋体" w:hAnsi="宋体" w:cs="宋体" w:eastAsiaTheme="minorEastAsia"/>
          <w:color w:val="auto"/>
          <w:szCs w:val="21"/>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cs="宋体"/>
          <w:color w:val="auto"/>
          <w:szCs w:val="21"/>
        </w:rPr>
        <w:t>日 期 ： 年 月</w:t>
      </w:r>
      <w:r>
        <w:rPr>
          <w:rFonts w:hint="eastAsia" w:ascii="宋体" w:hAnsi="宋体" w:cs="宋体"/>
          <w:color w:val="auto"/>
          <w:szCs w:val="21"/>
          <w:lang w:val="en-US" w:eastAsia="zh-CN"/>
        </w:rPr>
        <w:t xml:space="preserve"> 日</w:t>
      </w:r>
    </w:p>
    <w:p>
      <w:pPr>
        <w:pStyle w:val="30"/>
        <w:keepNext w:val="0"/>
        <w:pageBreakBefore w:val="0"/>
        <w:tabs>
          <w:tab w:val="clear" w:pos="720"/>
        </w:tabs>
        <w:snapToGrid w:val="0"/>
        <w:spacing w:before="120" w:after="120"/>
        <w:jc w:val="center"/>
        <w:outlineLvl w:val="9"/>
        <w:rPr>
          <w:rFonts w:cs="仿宋" w:asciiTheme="minorEastAsia" w:hAnsiTheme="minorEastAsia" w:eastAsiaTheme="minorEastAsia"/>
          <w:color w:val="auto"/>
          <w:kern w:val="2"/>
          <w:sz w:val="32"/>
          <w:szCs w:val="32"/>
        </w:rPr>
      </w:pPr>
      <w:r>
        <w:rPr>
          <w:rFonts w:hint="eastAsia" w:cs="仿宋" w:asciiTheme="minorEastAsia" w:hAnsiTheme="minorEastAsia" w:eastAsiaTheme="minorEastAsia"/>
          <w:color w:val="auto"/>
          <w:kern w:val="2"/>
          <w:sz w:val="32"/>
          <w:szCs w:val="32"/>
        </w:rPr>
        <w:t>一、响应报价明细表</w:t>
      </w:r>
    </w:p>
    <w:p>
      <w:pPr>
        <w:snapToGrid w:val="0"/>
        <w:spacing w:line="360" w:lineRule="auto"/>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pPr>
        <w:snapToGrid w:val="0"/>
        <w:spacing w:line="360" w:lineRule="auto"/>
        <w:ind w:firstLine="482"/>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按你方询价采购文件要求，我们作为本响应文件签字方，谨此向你方发出要约如下：如你方接受本响应，我方承诺按照如下响应报价明细表的价格完成</w:t>
      </w:r>
      <w:r>
        <w:rPr>
          <w:rFonts w:hint="default" w:cs="仿宋" w:asciiTheme="minorEastAsia" w:hAnsiTheme="minorEastAsia"/>
          <w:color w:val="auto"/>
          <w:sz w:val="24"/>
          <w:lang w:val="en-US"/>
        </w:rPr>
        <w:t xml:space="preserve"> </w:t>
      </w:r>
      <w:r>
        <w:rPr>
          <w:rFonts w:hint="eastAsia" w:cs="仿宋" w:asciiTheme="minorEastAsia" w:hAnsiTheme="minorEastAsia"/>
          <w:color w:val="auto"/>
          <w:sz w:val="24"/>
          <w:u w:val="single"/>
          <w:lang w:val="en-US" w:eastAsia="zh-CN"/>
        </w:rPr>
        <w:t>2024年临江公司含汞废旧灯管委外处置服务</w:t>
      </w:r>
      <w:r>
        <w:rPr>
          <w:rFonts w:hint="eastAsia" w:cs="仿宋" w:asciiTheme="minorEastAsia" w:hAnsiTheme="minorEastAsia"/>
          <w:color w:val="auto"/>
          <w:sz w:val="24"/>
        </w:rPr>
        <w:t>【项目编号：</w:t>
      </w:r>
      <w:r>
        <w:rPr>
          <w:rFonts w:hint="eastAsia" w:cs="仿宋" w:asciiTheme="minorEastAsia" w:hAnsiTheme="minorEastAsia"/>
          <w:color w:val="auto"/>
          <w:sz w:val="24"/>
          <w:u w:val="single"/>
          <w:lang w:val="en-US" w:eastAsia="zh-CN"/>
        </w:rPr>
        <w:t>202402009</w:t>
      </w:r>
      <w:r>
        <w:rPr>
          <w:rFonts w:hint="eastAsia" w:cs="仿宋" w:asciiTheme="minorEastAsia" w:hAnsiTheme="minorEastAsia"/>
          <w:color w:val="auto"/>
          <w:sz w:val="24"/>
        </w:rPr>
        <w:t>】的实施</w:t>
      </w:r>
      <w:r>
        <w:rPr>
          <w:rFonts w:hint="eastAsia" w:cs="仿宋" w:asciiTheme="minorEastAsia" w:hAnsiTheme="minorEastAsia"/>
          <w:color w:val="auto"/>
          <w:kern w:val="0"/>
          <w:sz w:val="24"/>
          <w:lang w:val="zh-CN"/>
        </w:rPr>
        <w:t>。</w:t>
      </w:r>
    </w:p>
    <w:p>
      <w:pPr>
        <w:spacing w:line="360" w:lineRule="auto"/>
        <w:jc w:val="center"/>
        <w:rPr>
          <w:rFonts w:cs="仿宋" w:asciiTheme="minorEastAsia" w:hAnsiTheme="minorEastAsia"/>
          <w:b/>
          <w:color w:val="auto"/>
          <w:kern w:val="0"/>
          <w:sz w:val="24"/>
          <w:lang w:val="zh-CN"/>
        </w:rPr>
      </w:pPr>
      <w:r>
        <w:rPr>
          <w:rFonts w:hint="eastAsia" w:cs="仿宋" w:asciiTheme="minorEastAsia" w:hAnsiTheme="minorEastAsia"/>
          <w:b/>
          <w:color w:val="auto"/>
          <w:kern w:val="0"/>
          <w:sz w:val="24"/>
          <w:lang w:val="zh-CN"/>
        </w:rPr>
        <w:t>响应报价明细表(单位均为人民币元)</w:t>
      </w:r>
    </w:p>
    <w:tbl>
      <w:tblPr>
        <w:tblStyle w:val="16"/>
        <w:tblW w:w="128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927"/>
        <w:gridCol w:w="2238"/>
        <w:gridCol w:w="2562"/>
        <w:gridCol w:w="825"/>
        <w:gridCol w:w="1230"/>
        <w:gridCol w:w="1080"/>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4"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序号</w:t>
            </w:r>
          </w:p>
        </w:tc>
        <w:tc>
          <w:tcPr>
            <w:tcW w:w="1927"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名称</w:t>
            </w:r>
          </w:p>
        </w:tc>
        <w:tc>
          <w:tcPr>
            <w:tcW w:w="2238"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品牌（如果有）</w:t>
            </w:r>
          </w:p>
        </w:tc>
        <w:tc>
          <w:tcPr>
            <w:tcW w:w="2562"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规格型号</w:t>
            </w:r>
          </w:p>
        </w:tc>
        <w:tc>
          <w:tcPr>
            <w:tcW w:w="825"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数量</w:t>
            </w:r>
          </w:p>
        </w:tc>
        <w:tc>
          <w:tcPr>
            <w:tcW w:w="1230"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单价</w:t>
            </w:r>
          </w:p>
        </w:tc>
        <w:tc>
          <w:tcPr>
            <w:tcW w:w="1080"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总价</w:t>
            </w:r>
          </w:p>
        </w:tc>
        <w:tc>
          <w:tcPr>
            <w:tcW w:w="2418" w:type="dxa"/>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4" w:type="dxa"/>
            <w:vAlign w:val="center"/>
          </w:tcPr>
          <w:p>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1</w:t>
            </w:r>
          </w:p>
        </w:tc>
        <w:tc>
          <w:tcPr>
            <w:tcW w:w="1927" w:type="dxa"/>
            <w:vAlign w:val="center"/>
          </w:tcPr>
          <w:p>
            <w:pPr>
              <w:snapToGrid w:val="0"/>
              <w:spacing w:line="360" w:lineRule="auto"/>
              <w:jc w:val="center"/>
              <w:rPr>
                <w:rFonts w:cs="仿宋" w:asciiTheme="minorEastAsia" w:hAnsiTheme="minorEastAsia"/>
                <w:color w:val="auto"/>
                <w:sz w:val="24"/>
              </w:rPr>
            </w:pPr>
            <w:r>
              <w:rPr>
                <w:rFonts w:hint="default" w:cs="仿宋" w:asciiTheme="minorEastAsia" w:hAnsiTheme="minorEastAsia"/>
                <w:color w:val="auto"/>
                <w:sz w:val="24"/>
                <w:u w:val="none"/>
                <w:lang w:val="en-US"/>
              </w:rPr>
              <w:t>含汞废旧灯管委外处置服务</w:t>
            </w:r>
          </w:p>
        </w:tc>
        <w:tc>
          <w:tcPr>
            <w:tcW w:w="2238" w:type="dxa"/>
            <w:vAlign w:val="center"/>
          </w:tcPr>
          <w:p>
            <w:pPr>
              <w:snapToGrid w:val="0"/>
              <w:spacing w:line="360" w:lineRule="auto"/>
              <w:jc w:val="center"/>
              <w:rPr>
                <w:rFonts w:hint="eastAsia" w:cs="仿宋" w:asciiTheme="minorEastAsia" w:hAnsiTheme="minorEastAsia" w:eastAsiaTheme="minorEastAsia"/>
                <w:color w:val="auto"/>
                <w:sz w:val="24"/>
                <w:lang w:val="en-US" w:eastAsia="zh-CN"/>
              </w:rPr>
            </w:pPr>
            <w:r>
              <w:rPr>
                <w:rFonts w:hint="eastAsia" w:cs="仿宋" w:asciiTheme="minorEastAsia" w:hAnsiTheme="minorEastAsia"/>
                <w:color w:val="auto"/>
                <w:sz w:val="24"/>
                <w:lang w:val="en-US" w:eastAsia="zh-CN"/>
              </w:rPr>
              <w:t>/</w:t>
            </w:r>
          </w:p>
        </w:tc>
        <w:tc>
          <w:tcPr>
            <w:tcW w:w="2562" w:type="dxa"/>
            <w:vAlign w:val="center"/>
          </w:tcPr>
          <w:p>
            <w:pPr>
              <w:snapToGrid w:val="0"/>
              <w:spacing w:line="360" w:lineRule="auto"/>
              <w:jc w:val="center"/>
              <w:rPr>
                <w:rFonts w:hint="eastAsia" w:cs="仿宋" w:asciiTheme="minorEastAsia" w:hAnsiTheme="minorEastAsia" w:eastAsiaTheme="minorEastAsia"/>
                <w:color w:val="auto"/>
                <w:sz w:val="24"/>
                <w:lang w:val="en-US" w:eastAsia="zh-CN"/>
              </w:rPr>
            </w:pPr>
            <w:r>
              <w:rPr>
                <w:rFonts w:hint="eastAsia" w:cs="仿宋" w:asciiTheme="minorEastAsia" w:hAnsiTheme="minorEastAsia"/>
                <w:color w:val="auto"/>
                <w:sz w:val="24"/>
                <w:lang w:val="en-US" w:eastAsia="zh-CN"/>
              </w:rPr>
              <w:t>/</w:t>
            </w:r>
          </w:p>
        </w:tc>
        <w:tc>
          <w:tcPr>
            <w:tcW w:w="825" w:type="dxa"/>
            <w:vAlign w:val="center"/>
          </w:tcPr>
          <w:p>
            <w:pPr>
              <w:snapToGrid w:val="0"/>
              <w:spacing w:line="360" w:lineRule="auto"/>
              <w:jc w:val="center"/>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lang w:val="en-US" w:eastAsia="zh-CN"/>
              </w:rPr>
              <w:t>18吨</w:t>
            </w:r>
          </w:p>
        </w:tc>
        <w:tc>
          <w:tcPr>
            <w:tcW w:w="1230" w:type="dxa"/>
            <w:vAlign w:val="center"/>
          </w:tcPr>
          <w:p>
            <w:pPr>
              <w:spacing w:line="360" w:lineRule="auto"/>
              <w:jc w:val="center"/>
              <w:rPr>
                <w:rFonts w:cs="仿宋" w:asciiTheme="minorEastAsia" w:hAnsiTheme="minorEastAsia"/>
                <w:color w:val="auto"/>
                <w:sz w:val="24"/>
              </w:rPr>
            </w:pPr>
          </w:p>
        </w:tc>
        <w:tc>
          <w:tcPr>
            <w:tcW w:w="1080" w:type="dxa"/>
            <w:vAlign w:val="center"/>
          </w:tcPr>
          <w:p>
            <w:pPr>
              <w:spacing w:line="360" w:lineRule="auto"/>
              <w:jc w:val="center"/>
              <w:rPr>
                <w:rFonts w:cs="仿宋" w:asciiTheme="minorEastAsia" w:hAnsiTheme="minorEastAsia"/>
                <w:color w:val="auto"/>
                <w:sz w:val="24"/>
              </w:rPr>
            </w:pPr>
          </w:p>
        </w:tc>
        <w:tc>
          <w:tcPr>
            <w:tcW w:w="2418" w:type="dxa"/>
            <w:vAlign w:val="center"/>
          </w:tcPr>
          <w:p>
            <w:pPr>
              <w:spacing w:line="360" w:lineRule="auto"/>
              <w:jc w:val="center"/>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lang w:val="en-US" w:eastAsia="zh-CN"/>
              </w:rPr>
              <w:t>含装车、运输、处置等所有费用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699" w:type="dxa"/>
            <w:gridSpan w:val="3"/>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响应报价合计（小写）</w:t>
            </w:r>
          </w:p>
        </w:tc>
        <w:tc>
          <w:tcPr>
            <w:tcW w:w="8115" w:type="dxa"/>
            <w:gridSpan w:val="5"/>
            <w:vAlign w:val="center"/>
          </w:tcPr>
          <w:p>
            <w:pPr>
              <w:spacing w:line="360" w:lineRule="auto"/>
              <w:jc w:val="center"/>
              <w:rPr>
                <w:rFonts w:cs="仿宋" w:asciiTheme="minorEastAsia" w:hAnsi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699" w:type="dxa"/>
            <w:gridSpan w:val="3"/>
            <w:vAlign w:val="center"/>
          </w:tcPr>
          <w:p>
            <w:pPr>
              <w:spacing w:line="360" w:lineRule="auto"/>
              <w:jc w:val="center"/>
              <w:rPr>
                <w:rFonts w:cs="仿宋" w:asciiTheme="minorEastAsia" w:hAnsiTheme="minorEastAsia"/>
                <w:b/>
                <w:color w:val="auto"/>
                <w:sz w:val="24"/>
              </w:rPr>
            </w:pPr>
            <w:r>
              <w:rPr>
                <w:rFonts w:hint="eastAsia" w:cs="仿宋" w:asciiTheme="minorEastAsia" w:hAnsiTheme="minorEastAsia"/>
                <w:b/>
                <w:color w:val="auto"/>
                <w:sz w:val="24"/>
              </w:rPr>
              <w:t>响应报价合计（大写）</w:t>
            </w:r>
          </w:p>
        </w:tc>
        <w:tc>
          <w:tcPr>
            <w:tcW w:w="8115" w:type="dxa"/>
            <w:gridSpan w:val="5"/>
            <w:vAlign w:val="center"/>
          </w:tcPr>
          <w:p>
            <w:pPr>
              <w:spacing w:line="360" w:lineRule="auto"/>
              <w:jc w:val="center"/>
              <w:rPr>
                <w:rFonts w:cs="仿宋" w:asciiTheme="minorEastAsia" w:hAnsi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699" w:type="dxa"/>
            <w:gridSpan w:val="3"/>
            <w:vAlign w:val="center"/>
          </w:tcPr>
          <w:p>
            <w:pPr>
              <w:spacing w:line="360" w:lineRule="auto"/>
              <w:jc w:val="center"/>
              <w:rPr>
                <w:rFonts w:hint="eastAsia" w:cs="仿宋" w:asciiTheme="minorEastAsia" w:hAnsiTheme="minorEastAsia" w:eastAsiaTheme="minorEastAsia"/>
                <w:b/>
                <w:color w:val="auto"/>
                <w:sz w:val="24"/>
                <w:lang w:eastAsia="zh-CN"/>
              </w:rPr>
            </w:pPr>
            <w:r>
              <w:rPr>
                <w:rFonts w:hint="eastAsia" w:cs="仿宋" w:asciiTheme="minorEastAsia" w:hAnsiTheme="minorEastAsia"/>
                <w:b/>
                <w:color w:val="auto"/>
                <w:sz w:val="24"/>
                <w:lang w:eastAsia="zh-CN"/>
              </w:rPr>
              <w:t>税率</w:t>
            </w:r>
          </w:p>
        </w:tc>
        <w:tc>
          <w:tcPr>
            <w:tcW w:w="8115" w:type="dxa"/>
            <w:gridSpan w:val="5"/>
            <w:vAlign w:val="center"/>
          </w:tcPr>
          <w:p>
            <w:pPr>
              <w:spacing w:line="360" w:lineRule="auto"/>
              <w:jc w:val="center"/>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u w:val="single"/>
                <w:lang w:val="en-US" w:eastAsia="zh-CN"/>
              </w:rPr>
              <w:t xml:space="preserve">    </w:t>
            </w:r>
            <w:r>
              <w:rPr>
                <w:rFonts w:hint="eastAsia" w:cs="仿宋" w:asciiTheme="minorEastAsia" w:hAnsiTheme="minorEastAsia"/>
                <w:color w:val="auto"/>
                <w:sz w:val="24"/>
                <w:lang w:val="en-US" w:eastAsia="zh-CN"/>
              </w:rPr>
              <w:t xml:space="preserve"> %</w:t>
            </w:r>
          </w:p>
        </w:tc>
      </w:tr>
    </w:tbl>
    <w:p>
      <w:pPr>
        <w:snapToGrid w:val="0"/>
        <w:spacing w:line="360" w:lineRule="auto"/>
        <w:ind w:left="480"/>
        <w:rPr>
          <w:rFonts w:cs="仿宋" w:asciiTheme="minorEastAsia" w:hAnsiTheme="minorEastAsia"/>
          <w:b/>
          <w:color w:val="auto"/>
          <w:kern w:val="0"/>
          <w:sz w:val="24"/>
          <w:lang w:val="zh-CN"/>
        </w:rPr>
      </w:pPr>
      <w:r>
        <w:rPr>
          <w:rFonts w:hint="eastAsia" w:cs="仿宋" w:asciiTheme="minorEastAsia" w:hAnsiTheme="minorEastAsia"/>
          <w:b/>
          <w:color w:val="auto"/>
          <w:kern w:val="0"/>
          <w:sz w:val="24"/>
          <w:lang w:val="zh-CN"/>
        </w:rPr>
        <w:t>注：</w:t>
      </w:r>
    </w:p>
    <w:p>
      <w:pPr>
        <w:spacing w:line="360" w:lineRule="auto"/>
        <w:ind w:left="-2" w:leftChars="-1" w:firstLine="480" w:firstLineChars="200"/>
        <w:rPr>
          <w:rFonts w:ascii="宋体" w:hAnsi="宋体" w:cs="宋体"/>
          <w:color w:val="auto"/>
          <w:kern w:val="0"/>
          <w:sz w:val="24"/>
          <w:lang w:val="zh-CN"/>
        </w:rPr>
      </w:pPr>
      <w:r>
        <w:rPr>
          <w:rFonts w:hint="eastAsia" w:ascii="宋体" w:hAnsi="宋体" w:cs="宋体"/>
          <w:color w:val="auto"/>
          <w:kern w:val="0"/>
          <w:sz w:val="24"/>
          <w:lang w:val="zh-CN"/>
        </w:rPr>
        <w:t>1、供应商需按本表格式填写</w:t>
      </w:r>
      <w:r>
        <w:rPr>
          <w:rFonts w:hint="eastAsia" w:ascii="宋体" w:hAnsi="宋体" w:cs="宋体"/>
          <w:b/>
          <w:color w:val="auto"/>
          <w:kern w:val="0"/>
          <w:sz w:val="24"/>
          <w:lang w:val="zh-CN"/>
        </w:rPr>
        <w:t>，</w:t>
      </w:r>
      <w:r>
        <w:rPr>
          <w:rFonts w:hint="eastAsia" w:ascii="宋体" w:hAnsi="宋体" w:cs="宋体"/>
          <w:b/>
          <w:color w:val="auto"/>
          <w:kern w:val="0"/>
          <w:sz w:val="24"/>
        </w:rPr>
        <w:t>否则视为</w:t>
      </w:r>
      <w:r>
        <w:rPr>
          <w:rFonts w:hint="eastAsia" w:ascii="宋体" w:hAnsi="宋体" w:cs="宋体"/>
          <w:b/>
          <w:color w:val="auto"/>
          <w:sz w:val="24"/>
        </w:rPr>
        <w:t>响应文件含有采购人不能接受的附加条件，响应无效</w:t>
      </w:r>
      <w:r>
        <w:rPr>
          <w:rFonts w:hint="eastAsia" w:ascii="宋体" w:hAnsi="宋体" w:cs="宋体"/>
          <w:color w:val="auto"/>
          <w:kern w:val="0"/>
          <w:sz w:val="24"/>
          <w:lang w:val="zh-CN"/>
        </w:rPr>
        <w:t>。</w:t>
      </w:r>
    </w:p>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zh-CN"/>
        </w:rPr>
        <w:t>2、有关本项目实施所涉及的一切费用均计入报价。</w:t>
      </w:r>
      <w:r>
        <w:rPr>
          <w:rFonts w:hint="eastAsia" w:ascii="宋体" w:hAnsi="宋体" w:cs="宋体"/>
          <w:b/>
          <w:color w:val="auto"/>
          <w:kern w:val="0"/>
          <w:sz w:val="24"/>
          <w:lang w:val="zh-CN"/>
        </w:rPr>
        <w:t>采购人将以合同形式有偿取得货物或服务，不接受供应商给予的赠品、回扣或者与采购无关的其他商品、服务</w:t>
      </w:r>
      <w:r>
        <w:rPr>
          <w:rFonts w:hint="eastAsia" w:ascii="宋体" w:hAnsi="宋体" w:cs="宋体"/>
          <w:color w:val="auto"/>
          <w:kern w:val="0"/>
          <w:sz w:val="24"/>
          <w:lang w:val="zh-CN"/>
        </w:rPr>
        <w:t>，</w:t>
      </w:r>
      <w:r>
        <w:rPr>
          <w:rFonts w:hint="eastAsia" w:ascii="宋体" w:hAnsi="宋体" w:cs="宋体"/>
          <w:b/>
          <w:color w:val="auto"/>
          <w:kern w:val="0"/>
          <w:sz w:val="24"/>
          <w:lang w:val="zh-CN"/>
        </w:rPr>
        <w:t>不得出现“0元”“免费赠送”等形式的无偿报价，</w:t>
      </w:r>
      <w:r>
        <w:rPr>
          <w:rFonts w:hint="eastAsia" w:ascii="宋体" w:hAnsi="宋体" w:cs="宋体"/>
          <w:b/>
          <w:color w:val="auto"/>
          <w:kern w:val="0"/>
          <w:sz w:val="24"/>
        </w:rPr>
        <w:t>否则视为</w:t>
      </w:r>
      <w:r>
        <w:rPr>
          <w:rFonts w:hint="eastAsia" w:ascii="宋体" w:hAnsi="宋体" w:cs="宋体"/>
          <w:b/>
          <w:color w:val="auto"/>
          <w:sz w:val="24"/>
        </w:rPr>
        <w:t>响应文件含有采购人不能接受的附加条件，响应无效</w:t>
      </w:r>
      <w:r>
        <w:rPr>
          <w:rFonts w:hint="eastAsia" w:ascii="宋体" w:hAnsi="宋体" w:cs="宋体"/>
          <w:b/>
          <w:color w:val="auto"/>
          <w:kern w:val="0"/>
          <w:sz w:val="24"/>
          <w:lang w:val="zh-CN"/>
        </w:rPr>
        <w:t>；采购内容未包含在《</w:t>
      </w:r>
      <w:r>
        <w:rPr>
          <w:rFonts w:hint="eastAsia" w:cs="仿宋" w:asciiTheme="minorEastAsia" w:hAnsiTheme="minorEastAsia"/>
          <w:b/>
          <w:color w:val="auto"/>
          <w:kern w:val="0"/>
          <w:sz w:val="24"/>
          <w:lang w:val="zh-CN"/>
        </w:rPr>
        <w:t>响应报价明细表</w:t>
      </w:r>
      <w:r>
        <w:rPr>
          <w:rFonts w:hint="eastAsia" w:ascii="宋体" w:hAnsi="宋体" w:cs="宋体"/>
          <w:b/>
          <w:color w:val="auto"/>
          <w:kern w:val="0"/>
          <w:sz w:val="24"/>
          <w:lang w:val="zh-CN"/>
        </w:rPr>
        <w:t>》名称栏中，供应商不能作出合理解释的，</w:t>
      </w:r>
      <w:r>
        <w:rPr>
          <w:rFonts w:hint="eastAsia" w:ascii="宋体" w:hAnsi="宋体" w:cs="宋体"/>
          <w:b/>
          <w:color w:val="auto"/>
          <w:kern w:val="0"/>
          <w:sz w:val="24"/>
        </w:rPr>
        <w:t>视为</w:t>
      </w:r>
      <w:r>
        <w:rPr>
          <w:rFonts w:hint="eastAsia" w:ascii="宋体" w:hAnsi="宋体" w:cs="宋体"/>
          <w:b/>
          <w:color w:val="auto"/>
          <w:sz w:val="24"/>
        </w:rPr>
        <w:t>响应文件含有采购人不能接受的附加条件的，响应无效。</w:t>
      </w:r>
    </w:p>
    <w:p>
      <w:pPr>
        <w:snapToGrid w:val="0"/>
        <w:spacing w:line="360" w:lineRule="auto"/>
        <w:ind w:firstLine="480" w:firstLineChars="200"/>
        <w:jc w:val="left"/>
        <w:rPr>
          <w:rFonts w:ascii="宋体" w:hAnsi="宋体" w:cs="宋体"/>
          <w:color w:val="auto"/>
          <w:kern w:val="0"/>
          <w:sz w:val="24"/>
          <w:lang w:val="zh-CN"/>
        </w:rPr>
      </w:pPr>
      <w:r>
        <w:rPr>
          <w:rFonts w:hint="eastAsia" w:ascii="宋体" w:hAnsi="宋体" w:cs="宋体"/>
          <w:color w:val="auto"/>
          <w:kern w:val="0"/>
          <w:sz w:val="24"/>
          <w:lang w:val="zh-CN"/>
        </w:rPr>
        <w:t>3、特别提示：采购人将对项目名称和项目编号，成交供应商名称、成交标金额予以公示。</w:t>
      </w: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pStyle w:val="9"/>
        <w:rPr>
          <w:color w:val="auto"/>
        </w:rPr>
      </w:pPr>
    </w:p>
    <w:p>
      <w:pPr>
        <w:rPr>
          <w:color w:val="auto"/>
        </w:rPr>
      </w:pPr>
    </w:p>
    <w:p>
      <w:pPr>
        <w:pStyle w:val="8"/>
        <w:rPr>
          <w:color w:val="auto"/>
        </w:rPr>
      </w:pPr>
    </w:p>
    <w:p>
      <w:pPr>
        <w:rPr>
          <w:color w:val="auto"/>
        </w:rPr>
        <w:sectPr>
          <w:pgSz w:w="16838" w:h="11906" w:orient="landscape"/>
          <w:pgMar w:top="1803" w:right="1440" w:bottom="1803" w:left="1440" w:header="851" w:footer="992" w:gutter="0"/>
          <w:cols w:space="0" w:num="1"/>
          <w:rtlGutter w:val="0"/>
          <w:docGrid w:type="lines" w:linePitch="319" w:charSpace="0"/>
        </w:sectPr>
      </w:pPr>
    </w:p>
    <w:p>
      <w:pPr>
        <w:spacing w:line="360" w:lineRule="auto"/>
        <w:jc w:val="center"/>
        <w:rPr>
          <w:rFonts w:cs="仿宋" w:asciiTheme="minorEastAsia" w:hAnsiTheme="minorEastAsia"/>
          <w:b/>
          <w:color w:val="auto"/>
          <w:spacing w:val="6"/>
          <w:sz w:val="32"/>
          <w:szCs w:val="32"/>
        </w:rPr>
      </w:pPr>
      <w:bookmarkStart w:id="518" w:name="_Toc465665161"/>
      <w:r>
        <w:rPr>
          <w:rFonts w:hint="eastAsia" w:cs="宋体" w:asciiTheme="minorEastAsia" w:hAnsiTheme="minorEastAsia"/>
          <w:b/>
          <w:bCs/>
          <w:color w:val="auto"/>
          <w:kern w:val="44"/>
          <w:sz w:val="44"/>
          <w:szCs w:val="44"/>
        </w:rPr>
        <w:t>附件</w:t>
      </w:r>
      <w:bookmarkEnd w:id="518"/>
    </w:p>
    <w:p>
      <w:pPr>
        <w:spacing w:line="360" w:lineRule="auto"/>
        <w:rPr>
          <w:rFonts w:hint="eastAsia" w:ascii="宋体" w:hAnsi="宋体" w:cs="宋体"/>
          <w:b/>
          <w:color w:val="auto"/>
          <w:spacing w:val="6"/>
          <w:sz w:val="32"/>
          <w:szCs w:val="32"/>
        </w:rPr>
      </w:pPr>
      <w:r>
        <w:rPr>
          <w:rFonts w:hint="eastAsia" w:cs="仿宋" w:asciiTheme="minorEastAsia" w:hAnsiTheme="minorEastAsia"/>
          <w:b/>
          <w:color w:val="auto"/>
          <w:spacing w:val="6"/>
          <w:sz w:val="32"/>
          <w:szCs w:val="32"/>
        </w:rPr>
        <w:t>附件1</w:t>
      </w:r>
      <w:r>
        <w:rPr>
          <w:rFonts w:hint="eastAsia" w:ascii="宋体" w:hAnsi="宋体" w:cs="宋体"/>
          <w:b/>
          <w:color w:val="auto"/>
          <w:spacing w:val="6"/>
          <w:sz w:val="32"/>
          <w:szCs w:val="32"/>
        </w:rPr>
        <w:t>：</w:t>
      </w:r>
    </w:p>
    <w:p>
      <w:pPr>
        <w:spacing w:line="360" w:lineRule="auto"/>
        <w:jc w:val="center"/>
        <w:rPr>
          <w:rFonts w:ascii="宋体" w:hAnsi="宋体" w:cs="宋体"/>
          <w:b/>
          <w:color w:val="auto"/>
          <w:spacing w:val="6"/>
          <w:sz w:val="32"/>
          <w:szCs w:val="32"/>
        </w:rPr>
      </w:pPr>
      <w:r>
        <w:rPr>
          <w:rFonts w:hint="eastAsia" w:ascii="宋体" w:hAnsi="宋体" w:cs="宋体"/>
          <w:b/>
          <w:color w:val="auto"/>
          <w:spacing w:val="6"/>
          <w:sz w:val="32"/>
          <w:szCs w:val="32"/>
        </w:rPr>
        <w:t>质疑函范本</w:t>
      </w:r>
    </w:p>
    <w:p>
      <w:pPr>
        <w:snapToGrid w:val="0"/>
        <w:spacing w:before="312" w:beforeLines="100" w:line="360" w:lineRule="auto"/>
        <w:rPr>
          <w:rFonts w:ascii="宋体" w:hAnsi="宋体" w:cs="宋体"/>
          <w:bCs/>
          <w:color w:val="auto"/>
          <w:sz w:val="24"/>
        </w:rPr>
      </w:pPr>
      <w:r>
        <w:rPr>
          <w:rFonts w:hint="eastAsia" w:ascii="宋体" w:hAnsi="宋体" w:cs="宋体"/>
          <w:bCs/>
          <w:color w:val="auto"/>
          <w:sz w:val="24"/>
        </w:rPr>
        <w:t>一、质疑供应商基本信息</w:t>
      </w:r>
    </w:p>
    <w:p>
      <w:pPr>
        <w:snapToGrid w:val="0"/>
        <w:spacing w:line="360" w:lineRule="auto"/>
        <w:rPr>
          <w:rFonts w:ascii="宋体" w:hAnsi="宋体" w:cs="宋体"/>
          <w:color w:val="auto"/>
          <w:sz w:val="24"/>
          <w:u w:val="dotted"/>
        </w:rPr>
      </w:pPr>
      <w:r>
        <w:rPr>
          <w:rFonts w:hint="eastAsia" w:ascii="宋体" w:hAnsi="宋体" w:cs="宋体"/>
          <w:color w:val="auto"/>
          <w:sz w:val="24"/>
        </w:rPr>
        <w:t>质疑供应商：</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联系人：</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授权代表：</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dotted"/>
        </w:rPr>
        <w:t xml:space="preserve">                                           </w:t>
      </w:r>
      <w:r>
        <w:rPr>
          <w:rFonts w:hint="eastAsia" w:ascii="宋体" w:hAnsi="宋体" w:cs="宋体"/>
          <w:color w:val="auto"/>
          <w:sz w:val="24"/>
        </w:rPr>
        <w:t xml:space="preserve"> </w:t>
      </w:r>
    </w:p>
    <w:p>
      <w:pPr>
        <w:snapToGrid w:val="0"/>
        <w:spacing w:line="360" w:lineRule="auto"/>
        <w:rPr>
          <w:rFonts w:ascii="宋体" w:hAnsi="宋体" w:cs="宋体"/>
          <w:color w:val="auto"/>
          <w:sz w:val="24"/>
        </w:rPr>
      </w:pPr>
      <w:r>
        <w:rPr>
          <w:rFonts w:hint="eastAsia" w:ascii="宋体" w:hAnsi="宋体" w:cs="宋体"/>
          <w:color w:val="auto"/>
          <w:sz w:val="24"/>
        </w:rPr>
        <w:t xml:space="preserve">地址： </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pPr>
        <w:snapToGrid w:val="0"/>
        <w:spacing w:line="360" w:lineRule="auto"/>
        <w:rPr>
          <w:rFonts w:ascii="宋体" w:hAnsi="宋体" w:cs="宋体"/>
          <w:bCs/>
          <w:color w:val="auto"/>
          <w:sz w:val="24"/>
        </w:rPr>
      </w:pPr>
      <w:r>
        <w:rPr>
          <w:rFonts w:hint="eastAsia" w:ascii="宋体" w:hAnsi="宋体" w:cs="宋体"/>
          <w:bCs/>
          <w:color w:val="auto"/>
          <w:sz w:val="24"/>
        </w:rPr>
        <w:t>二、质疑项目基本情况</w:t>
      </w:r>
    </w:p>
    <w:p>
      <w:pPr>
        <w:snapToGrid w:val="0"/>
        <w:spacing w:line="360" w:lineRule="auto"/>
        <w:rPr>
          <w:rFonts w:ascii="宋体" w:hAnsi="宋体" w:cs="宋体"/>
          <w:color w:val="auto"/>
          <w:sz w:val="24"/>
        </w:rPr>
      </w:pPr>
      <w:r>
        <w:rPr>
          <w:rFonts w:hint="eastAsia" w:ascii="宋体" w:hAnsi="宋体" w:cs="宋体"/>
          <w:color w:val="auto"/>
          <w:sz w:val="24"/>
        </w:rPr>
        <w:t>质疑项目的名称：</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rPr>
        <w:t>质疑项目的编号：</w:t>
      </w:r>
      <w:r>
        <w:rPr>
          <w:rFonts w:hint="eastAsia" w:ascii="宋体" w:hAnsi="宋体" w:cs="宋体"/>
          <w:color w:val="auto"/>
          <w:sz w:val="24"/>
          <w:u w:val="dotted"/>
        </w:rPr>
        <w:t xml:space="preserve">               </w:t>
      </w:r>
      <w:r>
        <w:rPr>
          <w:rFonts w:hint="eastAsia" w:ascii="宋体" w:hAnsi="宋体" w:cs="宋体"/>
          <w:color w:val="auto"/>
          <w:sz w:val="24"/>
        </w:rPr>
        <w:t>包号：</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采购人名称：</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lang w:eastAsia="zh-CN"/>
        </w:rPr>
        <w:t>询价采购文件</w:t>
      </w:r>
      <w:r>
        <w:rPr>
          <w:rFonts w:hint="eastAsia" w:ascii="宋体" w:hAnsi="宋体" w:cs="宋体"/>
          <w:color w:val="auto"/>
          <w:sz w:val="24"/>
        </w:rPr>
        <w:t>获取日期：</w:t>
      </w:r>
      <w:r>
        <w:rPr>
          <w:rFonts w:hint="eastAsia" w:ascii="宋体" w:hAnsi="宋体" w:cs="宋体"/>
          <w:color w:val="auto"/>
          <w:sz w:val="24"/>
          <w:u w:val="dotted"/>
        </w:rPr>
        <w:t xml:space="preserve">                                           </w:t>
      </w:r>
    </w:p>
    <w:p>
      <w:pPr>
        <w:snapToGrid w:val="0"/>
        <w:spacing w:line="360" w:lineRule="auto"/>
        <w:rPr>
          <w:rFonts w:ascii="宋体" w:hAnsi="宋体" w:cs="宋体"/>
          <w:bCs/>
          <w:color w:val="auto"/>
          <w:sz w:val="24"/>
        </w:rPr>
      </w:pPr>
      <w:r>
        <w:rPr>
          <w:rFonts w:hint="eastAsia" w:ascii="宋体" w:hAnsi="宋体" w:cs="宋体"/>
          <w:bCs/>
          <w:color w:val="auto"/>
          <w:sz w:val="24"/>
        </w:rPr>
        <w:t>三、质疑事项具体内容</w:t>
      </w:r>
    </w:p>
    <w:p>
      <w:pPr>
        <w:snapToGrid w:val="0"/>
        <w:spacing w:line="360" w:lineRule="auto"/>
        <w:rPr>
          <w:rFonts w:ascii="宋体" w:hAnsi="宋体" w:cs="宋体"/>
          <w:color w:val="auto"/>
          <w:sz w:val="24"/>
          <w:u w:val="dotted"/>
        </w:rPr>
      </w:pPr>
      <w:r>
        <w:rPr>
          <w:rFonts w:hint="eastAsia" w:ascii="宋体" w:hAnsi="宋体" w:cs="宋体"/>
          <w:color w:val="auto"/>
          <w:sz w:val="24"/>
        </w:rPr>
        <w:t>质疑事项1：</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事实依据：</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rPr>
      </w:pP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法律依据：</w:t>
      </w: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u w:val="dotted"/>
        </w:rPr>
        <w:t xml:space="preserve">                                                     </w:t>
      </w:r>
    </w:p>
    <w:p>
      <w:pPr>
        <w:snapToGrid w:val="0"/>
        <w:spacing w:line="360" w:lineRule="auto"/>
        <w:rPr>
          <w:rFonts w:ascii="宋体" w:hAnsi="宋体" w:cs="宋体"/>
          <w:color w:val="auto"/>
          <w:sz w:val="24"/>
          <w:u w:val="dotted"/>
        </w:rPr>
      </w:pPr>
      <w:r>
        <w:rPr>
          <w:rFonts w:hint="eastAsia" w:ascii="宋体" w:hAnsi="宋体" w:cs="宋体"/>
          <w:color w:val="auto"/>
          <w:sz w:val="24"/>
        </w:rPr>
        <w:t>质疑事项2</w:t>
      </w:r>
    </w:p>
    <w:p>
      <w:pPr>
        <w:snapToGrid w:val="0"/>
        <w:spacing w:line="360" w:lineRule="auto"/>
        <w:rPr>
          <w:rFonts w:ascii="宋体" w:hAnsi="宋体" w:cs="宋体"/>
          <w:color w:val="auto"/>
          <w:sz w:val="24"/>
        </w:rPr>
      </w:pPr>
      <w:r>
        <w:rPr>
          <w:rFonts w:hint="eastAsia" w:ascii="宋体" w:hAnsi="宋体" w:cs="宋体"/>
          <w:color w:val="auto"/>
          <w:sz w:val="24"/>
        </w:rPr>
        <w:t>……</w:t>
      </w:r>
    </w:p>
    <w:p>
      <w:pPr>
        <w:snapToGrid w:val="0"/>
        <w:spacing w:line="360" w:lineRule="auto"/>
        <w:rPr>
          <w:rFonts w:ascii="宋体" w:hAnsi="宋体" w:cs="宋体"/>
          <w:bCs/>
          <w:color w:val="auto"/>
          <w:sz w:val="24"/>
        </w:rPr>
      </w:pPr>
      <w:r>
        <w:rPr>
          <w:rFonts w:hint="eastAsia" w:ascii="宋体" w:hAnsi="宋体" w:cs="宋体"/>
          <w:bCs/>
          <w:color w:val="auto"/>
          <w:sz w:val="24"/>
        </w:rPr>
        <w:t>四、与质疑事项相关的质疑请求</w:t>
      </w:r>
    </w:p>
    <w:p>
      <w:pPr>
        <w:snapToGrid w:val="0"/>
        <w:spacing w:line="360" w:lineRule="auto"/>
        <w:rPr>
          <w:rFonts w:ascii="宋体" w:hAnsi="宋体" w:cs="宋体"/>
          <w:color w:val="auto"/>
          <w:sz w:val="24"/>
          <w:u w:val="dotted"/>
        </w:rPr>
      </w:pPr>
      <w:r>
        <w:rPr>
          <w:rFonts w:hint="eastAsia" w:ascii="宋体" w:hAnsi="宋体" w:cs="宋体"/>
          <w:color w:val="auto"/>
          <w:sz w:val="24"/>
        </w:rPr>
        <w:t>请求：</w:t>
      </w:r>
      <w:r>
        <w:rPr>
          <w:rFonts w:hint="eastAsia" w:ascii="宋体" w:hAnsi="宋体" w:cs="宋体"/>
          <w:color w:val="auto"/>
          <w:sz w:val="24"/>
          <w:u w:val="dotted"/>
        </w:rPr>
        <w:t xml:space="preserve">                                               </w:t>
      </w:r>
    </w:p>
    <w:p>
      <w:pPr>
        <w:spacing w:line="360" w:lineRule="auto"/>
        <w:rPr>
          <w:rFonts w:ascii="宋体" w:hAnsi="宋体" w:cs="宋体"/>
          <w:color w:val="auto"/>
          <w:sz w:val="24"/>
        </w:rPr>
      </w:pPr>
      <w:r>
        <w:rPr>
          <w:rFonts w:hint="eastAsia" w:ascii="宋体" w:hAnsi="宋体" w:cs="宋体"/>
          <w:color w:val="auto"/>
          <w:sz w:val="24"/>
        </w:rPr>
        <w:t xml:space="preserve">签字(签章)：                   公章：                      </w:t>
      </w:r>
    </w:p>
    <w:p>
      <w:pPr>
        <w:spacing w:line="360" w:lineRule="auto"/>
        <w:rPr>
          <w:rFonts w:ascii="宋体" w:hAnsi="宋体" w:cs="宋体"/>
          <w:color w:val="auto"/>
          <w:sz w:val="24"/>
        </w:rPr>
      </w:pPr>
      <w:r>
        <w:rPr>
          <w:rFonts w:hint="eastAsia" w:ascii="宋体" w:hAnsi="宋体" w:cs="宋体"/>
          <w:color w:val="auto"/>
          <w:sz w:val="24"/>
        </w:rPr>
        <w:t xml:space="preserve">日期：    </w:t>
      </w:r>
    </w:p>
    <w:p>
      <w:pPr>
        <w:spacing w:line="360" w:lineRule="auto"/>
        <w:jc w:val="center"/>
        <w:rPr>
          <w:rFonts w:ascii="宋体" w:hAnsi="宋体" w:cs="宋体"/>
          <w:b/>
          <w:bCs/>
          <w:color w:val="auto"/>
          <w:sz w:val="24"/>
        </w:rPr>
      </w:pPr>
    </w:p>
    <w:p>
      <w:pPr>
        <w:spacing w:line="360" w:lineRule="auto"/>
        <w:rPr>
          <w:rFonts w:ascii="宋体" w:hAnsi="宋体" w:cs="宋体"/>
          <w:b/>
          <w:color w:val="auto"/>
          <w:sz w:val="24"/>
        </w:rPr>
        <w:sectPr>
          <w:footerReference r:id="rId18" w:type="default"/>
          <w:pgSz w:w="11906" w:h="16838"/>
          <w:pgMar w:top="1440" w:right="1800" w:bottom="1440" w:left="1800" w:header="930" w:footer="992" w:gutter="0"/>
          <w:pgNumType w:fmt="decimal"/>
          <w:cols w:space="425" w:num="1"/>
          <w:docGrid w:type="lines" w:linePitch="312" w:charSpace="0"/>
        </w:sectPr>
      </w:pPr>
    </w:p>
    <w:p>
      <w:pPr>
        <w:pStyle w:val="14"/>
        <w:rPr>
          <w:color w:val="auto"/>
        </w:rPr>
      </w:pPr>
    </w:p>
    <w:p>
      <w:pPr>
        <w:spacing w:line="360" w:lineRule="auto"/>
        <w:rPr>
          <w:rFonts w:ascii="宋体" w:hAnsi="宋体" w:cs="宋体"/>
          <w:b/>
          <w:color w:val="auto"/>
          <w:sz w:val="24"/>
        </w:rPr>
      </w:pPr>
      <w:r>
        <w:rPr>
          <w:rFonts w:hint="eastAsia" w:ascii="宋体" w:hAnsi="宋体" w:cs="宋体"/>
          <w:b/>
          <w:color w:val="auto"/>
          <w:sz w:val="24"/>
        </w:rPr>
        <w:t>质疑函制作说明：</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1.供应商提出质疑时，应提交质疑函和必要的证明材料。</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2.质疑供应商若委托代理人进行质疑的，质疑函应按要求列明“授权代表”的有关内容，并在附件中提交由质疑</w:t>
      </w:r>
      <w:r>
        <w:rPr>
          <w:rFonts w:hint="eastAsia" w:ascii="宋体" w:hAnsi="宋体" w:cs="宋体"/>
          <w:color w:val="auto"/>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3.质疑供应商若对项目的某一分包进行质疑，质疑函中应列明具体分包号。</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4.质疑函的质疑事项应具体、明确，并有必要的事实依据和法律依据。</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5.质疑函的质疑请求应与质疑事项相关。</w:t>
      </w:r>
    </w:p>
    <w:p>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color w:val="auto"/>
          <w:sz w:val="30"/>
          <w:szCs w:val="30"/>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spacing w:line="360" w:lineRule="auto"/>
        <w:jc w:val="center"/>
        <w:rPr>
          <w:rFonts w:ascii="宋体" w:hAnsi="宋体" w:cs="宋体"/>
          <w:b/>
          <w:color w:val="auto"/>
          <w:spacing w:val="6"/>
          <w:sz w:val="32"/>
          <w:szCs w:val="32"/>
        </w:rPr>
      </w:pPr>
    </w:p>
    <w:p>
      <w:pPr>
        <w:autoSpaceDE w:val="0"/>
        <w:autoSpaceDN w:val="0"/>
        <w:jc w:val="both"/>
        <w:rPr>
          <w:rFonts w:hint="eastAsia" w:cs="仿宋" w:asciiTheme="minorEastAsia" w:hAnsiTheme="minorEastAsia"/>
          <w:b/>
          <w:color w:val="auto"/>
          <w:spacing w:val="6"/>
          <w:sz w:val="32"/>
          <w:szCs w:val="32"/>
        </w:rPr>
        <w:sectPr>
          <w:footerReference r:id="rId19" w:type="default"/>
          <w:pgSz w:w="11906" w:h="16838"/>
          <w:pgMar w:top="1440" w:right="1800" w:bottom="1440" w:left="1800" w:header="930" w:footer="992" w:gutter="0"/>
          <w:pgNumType w:fmt="decimal"/>
          <w:cols w:space="425" w:num="1"/>
          <w:docGrid w:type="lines" w:linePitch="312" w:charSpace="0"/>
        </w:sectPr>
      </w:pPr>
    </w:p>
    <w:p>
      <w:pPr>
        <w:autoSpaceDE w:val="0"/>
        <w:autoSpaceDN w:val="0"/>
        <w:jc w:val="both"/>
        <w:rPr>
          <w:rFonts w:hint="eastAsia" w:cs="仿宋" w:asciiTheme="minorEastAsia" w:hAnsiTheme="minorEastAsia"/>
          <w:b/>
          <w:color w:val="auto"/>
          <w:spacing w:val="6"/>
          <w:sz w:val="32"/>
          <w:szCs w:val="32"/>
        </w:rPr>
      </w:pPr>
      <w:r>
        <w:rPr>
          <w:rFonts w:hint="eastAsia" w:cs="仿宋" w:asciiTheme="minorEastAsia" w:hAnsiTheme="minorEastAsia"/>
          <w:b/>
          <w:color w:val="auto"/>
          <w:spacing w:val="6"/>
          <w:sz w:val="32"/>
          <w:szCs w:val="32"/>
        </w:rPr>
        <w:t>附件</w:t>
      </w:r>
      <w:r>
        <w:rPr>
          <w:rFonts w:hint="eastAsia" w:cs="仿宋" w:asciiTheme="minorEastAsia" w:hAnsiTheme="minorEastAsia"/>
          <w:b/>
          <w:color w:val="auto"/>
          <w:spacing w:val="6"/>
          <w:sz w:val="32"/>
          <w:szCs w:val="32"/>
          <w:lang w:val="en-US" w:eastAsia="zh-CN"/>
        </w:rPr>
        <w:t>2</w:t>
      </w:r>
      <w:r>
        <w:rPr>
          <w:rFonts w:hint="eastAsia" w:cs="仿宋" w:asciiTheme="minorEastAsia" w:hAnsiTheme="minorEastAsia"/>
          <w:b/>
          <w:color w:val="auto"/>
          <w:spacing w:val="6"/>
          <w:sz w:val="32"/>
          <w:szCs w:val="32"/>
        </w:rPr>
        <w:t>：</w:t>
      </w:r>
    </w:p>
    <w:p>
      <w:pPr>
        <w:autoSpaceDE w:val="0"/>
        <w:autoSpaceDN w:val="0"/>
        <w:jc w:val="center"/>
        <w:rPr>
          <w:rFonts w:cs="仿宋" w:asciiTheme="minorEastAsia" w:hAnsiTheme="minorEastAsia"/>
          <w:b/>
          <w:bCs/>
          <w:color w:val="auto"/>
          <w:sz w:val="32"/>
          <w:szCs w:val="32"/>
        </w:rPr>
      </w:pPr>
      <w:r>
        <w:rPr>
          <w:rFonts w:hint="eastAsia" w:cs="仿宋" w:asciiTheme="minorEastAsia" w:hAnsiTheme="minorEastAsia"/>
          <w:b/>
          <w:bCs/>
          <w:color w:val="auto"/>
          <w:sz w:val="32"/>
          <w:szCs w:val="32"/>
        </w:rPr>
        <w:t>业务专用章使用说明函</w:t>
      </w:r>
    </w:p>
    <w:p>
      <w:pPr>
        <w:spacing w:line="360" w:lineRule="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eastAsia="zh-CN"/>
        </w:rPr>
        <w:t>杭州临江环境能源有限公司：</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kern w:val="0"/>
          <w:sz w:val="24"/>
          <w:lang w:val="zh-CN"/>
        </w:rPr>
        <w:t>我方</w:t>
      </w:r>
      <w:r>
        <w:rPr>
          <w:rFonts w:hint="eastAsia" w:ascii="宋体" w:hAnsi="宋体" w:cs="宋体"/>
          <w:color w:val="auto"/>
          <w:kern w:val="0"/>
          <w:sz w:val="24"/>
          <w:u w:val="single"/>
          <w:lang w:val="zh-CN"/>
        </w:rPr>
        <w:t xml:space="preserve">        </w:t>
      </w:r>
      <w:r>
        <w:rPr>
          <w:rFonts w:hint="eastAsia" w:cs="仿宋" w:asciiTheme="minorEastAsia" w:hAnsiTheme="minorEastAsia"/>
          <w:color w:val="auto"/>
          <w:sz w:val="24"/>
        </w:rPr>
        <w:t xml:space="preserve"> (供应商全称)是中华人民共和国依法登记注册的合法企业，</w:t>
      </w:r>
      <w:r>
        <w:rPr>
          <w:rFonts w:hint="eastAsia" w:cs="仿宋" w:asciiTheme="minorEastAsia" w:hAnsiTheme="minorEastAsia"/>
          <w:bCs/>
          <w:color w:val="auto"/>
          <w:sz w:val="24"/>
        </w:rPr>
        <w:t>在参加</w:t>
      </w:r>
      <w:r>
        <w:rPr>
          <w:rFonts w:hint="eastAsia" w:cs="仿宋" w:asciiTheme="minorEastAsia" w:hAnsiTheme="minorEastAsia"/>
          <w:color w:val="auto"/>
          <w:sz w:val="24"/>
        </w:rPr>
        <w:t>你方组织的</w:t>
      </w:r>
      <w:r>
        <w:rPr>
          <w:rFonts w:hint="default" w:cs="仿宋" w:asciiTheme="minorEastAsia" w:hAnsiTheme="minorEastAsia"/>
          <w:color w:val="auto"/>
          <w:sz w:val="24"/>
          <w:lang w:val="en-US"/>
        </w:rPr>
        <w:t xml:space="preserve"> </w:t>
      </w:r>
      <w:r>
        <w:rPr>
          <w:rFonts w:hint="eastAsia" w:cs="仿宋" w:asciiTheme="minorEastAsia" w:hAnsiTheme="minorEastAsia"/>
          <w:color w:val="auto"/>
          <w:sz w:val="24"/>
          <w:u w:val="single"/>
          <w:lang w:val="en-US" w:eastAsia="zh-CN"/>
        </w:rPr>
        <w:t>2024年临江公司含汞废旧灯管委外处置服务</w:t>
      </w:r>
      <w:r>
        <w:rPr>
          <w:rFonts w:hint="eastAsia" w:cs="仿宋" w:asciiTheme="minorEastAsia" w:hAnsiTheme="minorEastAsia"/>
          <w:color w:val="auto"/>
          <w:sz w:val="24"/>
          <w:u w:val="single"/>
        </w:rPr>
        <w:t>项目</w:t>
      </w:r>
      <w:r>
        <w:rPr>
          <w:rFonts w:hint="eastAsia" w:cs="仿宋" w:asciiTheme="minorEastAsia" w:hAnsiTheme="minorEastAsia"/>
          <w:color w:val="auto"/>
          <w:sz w:val="24"/>
        </w:rPr>
        <w:t>【项目编号：</w:t>
      </w:r>
      <w:r>
        <w:rPr>
          <w:rFonts w:hint="eastAsia" w:cs="仿宋" w:asciiTheme="minorEastAsia" w:hAnsiTheme="minorEastAsia"/>
          <w:color w:val="auto"/>
          <w:sz w:val="24"/>
          <w:u w:val="single"/>
        </w:rPr>
        <w:t xml:space="preserve"> </w:t>
      </w:r>
      <w:r>
        <w:rPr>
          <w:rFonts w:hint="eastAsia" w:cs="仿宋" w:asciiTheme="minorEastAsia" w:hAnsiTheme="minorEastAsia"/>
          <w:color w:val="auto"/>
          <w:sz w:val="24"/>
          <w:u w:val="single"/>
          <w:lang w:val="en-US" w:eastAsia="zh-CN"/>
        </w:rPr>
        <w:t>202402009</w:t>
      </w:r>
      <w:r>
        <w:rPr>
          <w:rFonts w:hint="eastAsia" w:cs="仿宋" w:asciiTheme="minorEastAsia" w:hAnsiTheme="minorEastAsia"/>
          <w:color w:val="auto"/>
          <w:sz w:val="24"/>
          <w:u w:val="single"/>
        </w:rPr>
        <w:t xml:space="preserve">  </w:t>
      </w:r>
      <w:r>
        <w:rPr>
          <w:rFonts w:hint="eastAsia" w:cs="仿宋" w:asciiTheme="minorEastAsia" w:hAnsiTheme="minorEastAsia"/>
          <w:color w:val="auto"/>
          <w:sz w:val="24"/>
        </w:rPr>
        <w:t>】</w:t>
      </w:r>
      <w:r>
        <w:rPr>
          <w:rFonts w:hint="eastAsia" w:cs="仿宋" w:asciiTheme="minorEastAsia" w:hAnsiTheme="minorEastAsia"/>
          <w:bCs/>
          <w:color w:val="auto"/>
          <w:sz w:val="24"/>
        </w:rPr>
        <w:t>响应活动中作如下说明：</w:t>
      </w:r>
      <w:r>
        <w:rPr>
          <w:rFonts w:hint="eastAsia" w:cs="仿宋" w:asciiTheme="minorEastAsia" w:hAnsiTheme="minorEastAsia"/>
          <w:color w:val="auto"/>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特此说明。</w:t>
      </w:r>
    </w:p>
    <w:p>
      <w:pPr>
        <w:spacing w:line="360" w:lineRule="auto"/>
        <w:ind w:firstLine="494"/>
        <w:rPr>
          <w:rFonts w:cs="仿宋" w:asciiTheme="minorEastAsia" w:hAnsiTheme="minorEastAsia"/>
          <w:color w:val="auto"/>
          <w:sz w:val="24"/>
        </w:rPr>
      </w:pPr>
    </w:p>
    <w:p>
      <w:pPr>
        <w:spacing w:line="360" w:lineRule="auto"/>
        <w:ind w:firstLine="494"/>
        <w:rPr>
          <w:rFonts w:cs="仿宋" w:asciiTheme="minorEastAsia" w:hAnsiTheme="minorEastAsia"/>
          <w:color w:val="auto"/>
          <w:sz w:val="24"/>
        </w:rPr>
      </w:pPr>
    </w:p>
    <w:p>
      <w:pPr>
        <w:spacing w:line="360" w:lineRule="auto"/>
        <w:ind w:firstLine="494"/>
        <w:rPr>
          <w:rFonts w:cs="仿宋" w:asciiTheme="minorEastAsia" w:hAnsiTheme="minorEastAsia"/>
          <w:color w:val="auto"/>
          <w:sz w:val="24"/>
        </w:rPr>
      </w:pPr>
    </w:p>
    <w:p>
      <w:pPr>
        <w:spacing w:line="360" w:lineRule="auto"/>
        <w:ind w:firstLine="494"/>
        <w:rPr>
          <w:rFonts w:cs="仿宋" w:asciiTheme="minorEastAsia" w:hAnsiTheme="minorEastAsia"/>
          <w:color w:val="auto"/>
          <w:sz w:val="24"/>
        </w:rPr>
      </w:pPr>
    </w:p>
    <w:p>
      <w:pPr>
        <w:spacing w:line="360" w:lineRule="auto"/>
        <w:ind w:right="480" w:firstLine="4080" w:firstLineChars="1700"/>
        <w:rPr>
          <w:rFonts w:cs="仿宋" w:asciiTheme="minorEastAsia" w:hAnsiTheme="minorEastAsia"/>
          <w:color w:val="auto"/>
          <w:sz w:val="24"/>
        </w:rPr>
      </w:pPr>
      <w:r>
        <w:rPr>
          <w:rFonts w:hint="eastAsia" w:cs="仿宋" w:asciiTheme="minorEastAsia" w:hAnsiTheme="minorEastAsia"/>
          <w:color w:val="auto"/>
          <w:sz w:val="24"/>
        </w:rPr>
        <w:t>供应商（法定名称章）：</w:t>
      </w:r>
    </w:p>
    <w:p>
      <w:pPr>
        <w:ind w:right="1440" w:firstLine="494"/>
        <w:jc w:val="center"/>
        <w:rPr>
          <w:rFonts w:cs="仿宋" w:asciiTheme="minorEastAsia" w:hAnsiTheme="minorEastAsia"/>
          <w:color w:val="auto"/>
          <w:sz w:val="24"/>
        </w:rPr>
      </w:pPr>
      <w:r>
        <w:rPr>
          <w:rFonts w:hint="eastAsia" w:cs="仿宋" w:asciiTheme="minorEastAsia" w:hAnsiTheme="minorEastAsia"/>
          <w:color w:val="auto"/>
          <w:sz w:val="24"/>
        </w:rPr>
        <w:t xml:space="preserve">                             日期：     年     月   日</w:t>
      </w:r>
    </w:p>
    <w:p>
      <w:pPr>
        <w:rPr>
          <w:rFonts w:cs="仿宋" w:asciiTheme="minorEastAsia" w:hAnsiTheme="minorEastAsia"/>
          <w:color w:val="auto"/>
          <w:sz w:val="24"/>
        </w:rPr>
      </w:pPr>
      <w:r>
        <w:rPr>
          <w:rFonts w:hint="eastAsia" w:cs="仿宋" w:asciiTheme="minorEastAsia" w:hAnsiTheme="minorEastAsia"/>
          <w:b/>
          <w:bCs/>
          <w:color w:val="auto"/>
          <w:sz w:val="24"/>
        </w:rPr>
        <w:t>附：</w:t>
      </w:r>
    </w:p>
    <w:p>
      <w:pPr>
        <w:spacing w:line="360" w:lineRule="auto"/>
        <w:rPr>
          <w:rFonts w:cs="仿宋" w:asciiTheme="minorEastAsia" w:hAnsiTheme="minorEastAsia"/>
          <w:bCs/>
          <w:color w:val="auto"/>
          <w:sz w:val="24"/>
        </w:rPr>
      </w:pPr>
      <w:r>
        <w:rPr>
          <w:rFonts w:cs="仿宋" w:asciiTheme="minorEastAsia" w:hAnsiTheme="minorEastAsia"/>
          <w:color w:val="auto"/>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color w:val="auto"/>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color w:val="auto"/>
          <w:sz w:val="24"/>
        </w:rPr>
        <w:t>供应商法定名称章（印模）               供应商“XX专用章”（印模）</w:t>
      </w: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jc w:val="center"/>
        <w:rPr>
          <w:rFonts w:cs="仿宋" w:asciiTheme="minorEastAsia" w:hAnsiTheme="minorEastAsia"/>
          <w:b/>
          <w:color w:val="auto"/>
          <w:spacing w:val="6"/>
          <w:sz w:val="32"/>
          <w:szCs w:val="32"/>
        </w:rPr>
      </w:pPr>
    </w:p>
    <w:p>
      <w:pPr>
        <w:autoSpaceDE w:val="0"/>
        <w:autoSpaceDN w:val="0"/>
        <w:rPr>
          <w:rFonts w:cs="仿宋" w:asciiTheme="minorEastAsia" w:hAnsiTheme="minorEastAsia"/>
          <w:b/>
          <w:color w:val="auto"/>
          <w:spacing w:val="6"/>
          <w:sz w:val="32"/>
          <w:szCs w:val="32"/>
        </w:rPr>
      </w:pPr>
    </w:p>
    <w:p>
      <w:pPr>
        <w:autoSpaceDE w:val="0"/>
        <w:autoSpaceDN w:val="0"/>
        <w:rPr>
          <w:rFonts w:cs="仿宋" w:asciiTheme="minorEastAsia" w:hAnsiTheme="minorEastAsia"/>
          <w:b/>
          <w:color w:val="auto"/>
          <w:spacing w:val="6"/>
          <w:sz w:val="32"/>
          <w:szCs w:val="32"/>
        </w:rPr>
        <w:sectPr>
          <w:footerReference r:id="rId20" w:type="default"/>
          <w:pgSz w:w="11906" w:h="16838"/>
          <w:pgMar w:top="1440" w:right="1800" w:bottom="1440" w:left="1800" w:header="930" w:footer="992" w:gutter="0"/>
          <w:pgNumType w:fmt="decimal"/>
          <w:cols w:space="425" w:num="1"/>
          <w:docGrid w:type="lines" w:linePitch="312" w:charSpace="0"/>
        </w:sectPr>
      </w:pPr>
    </w:p>
    <w:p>
      <w:pPr>
        <w:autoSpaceDE w:val="0"/>
        <w:autoSpaceDN w:val="0"/>
        <w:jc w:val="both"/>
        <w:rPr>
          <w:rFonts w:hint="eastAsia" w:cs="仿宋" w:asciiTheme="minorEastAsia" w:hAnsiTheme="minorEastAsia"/>
          <w:b/>
          <w:color w:val="auto"/>
          <w:spacing w:val="6"/>
          <w:sz w:val="32"/>
          <w:szCs w:val="32"/>
        </w:rPr>
      </w:pPr>
      <w:r>
        <w:rPr>
          <w:rFonts w:hint="eastAsia" w:cs="仿宋" w:asciiTheme="minorEastAsia" w:hAnsiTheme="minorEastAsia"/>
          <w:b/>
          <w:color w:val="auto"/>
          <w:spacing w:val="6"/>
          <w:sz w:val="32"/>
          <w:szCs w:val="32"/>
        </w:rPr>
        <w:t>附件</w:t>
      </w:r>
      <w:r>
        <w:rPr>
          <w:rFonts w:hint="eastAsia" w:cs="仿宋" w:asciiTheme="minorEastAsia" w:hAnsiTheme="minorEastAsia"/>
          <w:b/>
          <w:color w:val="auto"/>
          <w:spacing w:val="6"/>
          <w:sz w:val="32"/>
          <w:szCs w:val="32"/>
          <w:lang w:val="en-US" w:eastAsia="zh-CN"/>
        </w:rPr>
        <w:t>3</w:t>
      </w:r>
      <w:r>
        <w:rPr>
          <w:rFonts w:hint="eastAsia" w:cs="仿宋" w:asciiTheme="minorEastAsia" w:hAnsiTheme="minorEastAsia"/>
          <w:b/>
          <w:color w:val="auto"/>
          <w:spacing w:val="6"/>
          <w:sz w:val="32"/>
          <w:szCs w:val="32"/>
        </w:rPr>
        <w:t>：</w:t>
      </w:r>
    </w:p>
    <w:p>
      <w:pPr>
        <w:snapToGrid w:val="0"/>
        <w:spacing w:line="360" w:lineRule="auto"/>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rPr>
        <w:t>分包意向协议</w:t>
      </w:r>
    </w:p>
    <w:p>
      <w:pPr>
        <w:widowControl/>
        <w:spacing w:line="360" w:lineRule="auto"/>
        <w:ind w:firstLine="120" w:firstLineChars="50"/>
        <w:jc w:val="left"/>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b/>
          <w:color w:val="auto"/>
          <w:sz w:val="24"/>
        </w:rPr>
        <w:t>成交后以分包方式履行合同的，提供分包意向协议；采购人不同意分包或者供应商成交后不以分包方式履行合同的，则不需要提供。</w:t>
      </w:r>
      <w:r>
        <w:rPr>
          <w:rFonts w:hint="eastAsia" w:cs="仿宋" w:asciiTheme="minorEastAsia" w:hAnsiTheme="minorEastAsia"/>
          <w:color w:val="auto"/>
          <w:sz w:val="24"/>
        </w:rPr>
        <w:t>）</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u w:val="single"/>
        </w:rPr>
        <w:t>（供应商名称）</w:t>
      </w:r>
      <w:r>
        <w:rPr>
          <w:rFonts w:hint="eastAsia" w:cs="仿宋" w:asciiTheme="minorEastAsia" w:hAnsiTheme="minorEastAsia"/>
          <w:color w:val="auto"/>
          <w:kern w:val="0"/>
          <w:sz w:val="24"/>
          <w:lang w:val="zh-CN"/>
        </w:rPr>
        <w:t>若成为</w:t>
      </w:r>
      <w:r>
        <w:rPr>
          <w:rFonts w:hint="default" w:cs="仿宋" w:asciiTheme="minorEastAsia" w:hAnsiTheme="minorEastAsia"/>
          <w:color w:val="auto"/>
          <w:sz w:val="24"/>
          <w:lang w:val="en-US"/>
        </w:rPr>
        <w:t xml:space="preserve"> </w:t>
      </w:r>
      <w:r>
        <w:rPr>
          <w:rFonts w:hint="eastAsia" w:cs="仿宋" w:asciiTheme="minorEastAsia" w:hAnsiTheme="minorEastAsia"/>
          <w:color w:val="auto"/>
          <w:sz w:val="24"/>
          <w:lang w:val="en-US" w:eastAsia="zh-CN"/>
        </w:rPr>
        <w:t>2024年临江公司含汞废旧灯管委外处置服务</w:t>
      </w:r>
      <w:r>
        <w:rPr>
          <w:rFonts w:hint="eastAsia" w:cs="仿宋" w:asciiTheme="minorEastAsia" w:hAnsiTheme="minorEastAsia"/>
          <w:color w:val="auto"/>
          <w:sz w:val="24"/>
        </w:rPr>
        <w:t>【项目编号：】</w:t>
      </w:r>
      <w:r>
        <w:rPr>
          <w:rFonts w:hint="eastAsia" w:cs="仿宋" w:asciiTheme="minorEastAsia" w:hAnsiTheme="minorEastAsia"/>
          <w:color w:val="auto"/>
          <w:kern w:val="0"/>
          <w:sz w:val="24"/>
          <w:lang w:val="zh-CN"/>
        </w:rPr>
        <w:t>的成交供应商，将依法采取分包方式履行合同。</w:t>
      </w:r>
      <w:r>
        <w:rPr>
          <w:rFonts w:hint="eastAsia" w:cs="仿宋" w:asciiTheme="minorEastAsia" w:hAnsiTheme="minorEastAsia"/>
          <w:color w:val="auto"/>
          <w:kern w:val="0"/>
          <w:sz w:val="24"/>
          <w:u w:val="single"/>
        </w:rPr>
        <w:t>（供应商名称）</w:t>
      </w:r>
      <w:r>
        <w:rPr>
          <w:rFonts w:hint="eastAsia" w:cs="仿宋" w:asciiTheme="minorEastAsia" w:hAnsiTheme="minorEastAsia"/>
          <w:color w:val="auto"/>
          <w:kern w:val="0"/>
          <w:sz w:val="24"/>
        </w:rPr>
        <w:t>与</w:t>
      </w:r>
      <w:r>
        <w:rPr>
          <w:rFonts w:hint="eastAsia" w:cs="仿宋" w:asciiTheme="minorEastAsia" w:hAnsiTheme="minorEastAsia"/>
          <w:color w:val="auto"/>
          <w:kern w:val="0"/>
          <w:sz w:val="24"/>
          <w:u w:val="single"/>
        </w:rPr>
        <w:t>（所有分包供应商名称）</w:t>
      </w:r>
      <w:r>
        <w:rPr>
          <w:rFonts w:hint="eastAsia" w:cs="仿宋" w:asciiTheme="minorEastAsia" w:hAnsiTheme="minorEastAsia"/>
          <w:color w:val="auto"/>
          <w:kern w:val="0"/>
          <w:sz w:val="24"/>
        </w:rPr>
        <w:t>达成分包意向协议</w:t>
      </w:r>
      <w:r>
        <w:rPr>
          <w:rFonts w:hint="eastAsia" w:cs="仿宋" w:asciiTheme="minorEastAsia" w:hAnsiTheme="minorEastAsia"/>
          <w:color w:val="auto"/>
          <w:kern w:val="0"/>
          <w:sz w:val="24"/>
          <w:lang w:val="zh-CN"/>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一、分包标的及数量</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u w:val="single"/>
        </w:rPr>
        <w:t>（供应商名称）</w:t>
      </w:r>
      <w:r>
        <w:rPr>
          <w:rFonts w:hint="eastAsia" w:cs="仿宋" w:asciiTheme="minorEastAsia" w:hAnsiTheme="minorEastAsia"/>
          <w:color w:val="auto"/>
          <w:kern w:val="0"/>
          <w:sz w:val="24"/>
          <w:lang w:val="zh-CN"/>
        </w:rPr>
        <w:t>将</w:t>
      </w:r>
      <w:r>
        <w:rPr>
          <w:rFonts w:hint="eastAsia" w:cs="仿宋" w:asciiTheme="minorEastAsia" w:hAnsiTheme="minorEastAsia"/>
          <w:color w:val="auto"/>
          <w:kern w:val="0"/>
          <w:sz w:val="24"/>
          <w:u w:val="single"/>
        </w:rPr>
        <w:t xml:space="preserve"> XX工作内容   </w:t>
      </w:r>
      <w:r>
        <w:rPr>
          <w:rFonts w:hint="eastAsia" w:cs="仿宋" w:asciiTheme="minorEastAsia" w:hAnsiTheme="minorEastAsia"/>
          <w:color w:val="auto"/>
          <w:sz w:val="24"/>
        </w:rPr>
        <w:t>分包给</w:t>
      </w:r>
      <w:r>
        <w:rPr>
          <w:rFonts w:hint="eastAsia" w:cs="仿宋" w:asciiTheme="minorEastAsia" w:hAnsiTheme="minorEastAsia"/>
          <w:color w:val="auto"/>
          <w:kern w:val="0"/>
          <w:sz w:val="24"/>
          <w:u w:val="single"/>
        </w:rPr>
        <w:t>（分包供应商1名称）</w:t>
      </w:r>
      <w:r>
        <w:rPr>
          <w:rFonts w:hint="eastAsia" w:cs="仿宋" w:asciiTheme="minorEastAsia" w:hAnsiTheme="minorEastAsia"/>
          <w:color w:val="auto"/>
          <w:kern w:val="0"/>
          <w:sz w:val="24"/>
          <w:lang w:val="zh-CN"/>
        </w:rPr>
        <w:t>，</w:t>
      </w:r>
      <w:r>
        <w:rPr>
          <w:rFonts w:hint="eastAsia" w:cs="仿宋" w:asciiTheme="minorEastAsia" w:hAnsiTheme="minorEastAsia"/>
          <w:color w:val="auto"/>
          <w:kern w:val="0"/>
          <w:sz w:val="24"/>
          <w:u w:val="single"/>
        </w:rPr>
        <w:t>（分包供应商2名称），</w:t>
      </w:r>
      <w:r>
        <w:rPr>
          <w:rFonts w:hint="eastAsia" w:cs="仿宋" w:asciiTheme="minorEastAsia" w:hAnsiTheme="minorEastAsia"/>
          <w:color w:val="auto"/>
          <w:kern w:val="0"/>
          <w:sz w:val="24"/>
          <w:lang w:val="zh-CN"/>
        </w:rPr>
        <w:t>具备承</w:t>
      </w:r>
      <w:r>
        <w:rPr>
          <w:rFonts w:hint="eastAsia" w:cs="仿宋" w:asciiTheme="minorEastAsia" w:hAnsiTheme="minorEastAsia"/>
          <w:color w:val="auto"/>
          <w:kern w:val="0"/>
          <w:sz w:val="24"/>
        </w:rPr>
        <w:t>担</w:t>
      </w:r>
      <w:r>
        <w:rPr>
          <w:rFonts w:hint="eastAsia" w:cs="仿宋" w:asciiTheme="minorEastAsia" w:hAnsiTheme="minorEastAsia"/>
          <w:color w:val="auto"/>
          <w:kern w:val="0"/>
          <w:sz w:val="24"/>
          <w:u w:val="single"/>
          <w:lang w:val="zh-CN"/>
        </w:rPr>
        <w:t>XX工作内容</w:t>
      </w:r>
      <w:r>
        <w:rPr>
          <w:rFonts w:hint="eastAsia" w:cs="仿宋" w:asciiTheme="minorEastAsia" w:hAnsiTheme="minorEastAsia"/>
          <w:color w:val="auto"/>
          <w:kern w:val="0"/>
          <w:sz w:val="24"/>
          <w:lang w:val="zh-CN"/>
        </w:rPr>
        <w:t>相应资质条件且不得再次分包；</w:t>
      </w:r>
    </w:p>
    <w:p>
      <w:pPr>
        <w:pStyle w:val="4"/>
        <w:tabs>
          <w:tab w:val="left" w:pos="432"/>
          <w:tab w:val="left" w:pos="864"/>
          <w:tab w:val="left" w:pos="900"/>
        </w:tabs>
        <w:ind w:left="664" w:leftChars="316" w:firstLine="229" w:firstLineChars="95"/>
        <w:rPr>
          <w:rFonts w:cs="仿宋" w:asciiTheme="minorEastAsia" w:hAnsiTheme="minorEastAsia" w:eastAsiaTheme="minorEastAsia"/>
          <w:color w:val="auto"/>
          <w:kern w:val="0"/>
          <w:sz w:val="24"/>
          <w:szCs w:val="24"/>
        </w:rPr>
      </w:pPr>
      <w:r>
        <w:rPr>
          <w:rFonts w:hint="eastAsia" w:cs="仿宋" w:asciiTheme="minorEastAsia" w:hAnsiTheme="minorEastAsia" w:eastAsiaTheme="minorEastAsia"/>
          <w:color w:val="auto"/>
          <w:kern w:val="0"/>
          <w:sz w:val="24"/>
          <w:szCs w:val="24"/>
        </w:rPr>
        <w:t>……</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二、分包工作履行期限、地点、方式</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三、质量</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四、价款或者报酬</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left="573" w:leftChars="273"/>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五、违约责任</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firstLine="576"/>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六、争议解决的办法</w:t>
      </w:r>
    </w:p>
    <w:p>
      <w:pPr>
        <w:snapToGrid w:val="0"/>
        <w:spacing w:line="360" w:lineRule="auto"/>
        <w:ind w:firstLine="576"/>
        <w:rPr>
          <w:rFonts w:ascii="宋体" w:hAnsi="宋体" w:cs="宋体"/>
          <w:color w:val="auto"/>
          <w:u w:val="single"/>
        </w:rPr>
      </w:pPr>
      <w:r>
        <w:rPr>
          <w:rFonts w:hint="eastAsia" w:ascii="宋体" w:hAnsi="宋体" w:cs="宋体"/>
          <w:color w:val="auto"/>
          <w:u w:val="single"/>
        </w:rPr>
        <w:t xml:space="preserve">                                                                                </w:t>
      </w:r>
    </w:p>
    <w:p>
      <w:pPr>
        <w:snapToGrid w:val="0"/>
        <w:spacing w:line="360" w:lineRule="auto"/>
        <w:ind w:left="5758" w:leftChars="342" w:hanging="5040" w:hangingChars="21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供应商名称(签名)：</w:t>
      </w:r>
    </w:p>
    <w:p>
      <w:pPr>
        <w:snapToGrid w:val="0"/>
        <w:spacing w:line="360" w:lineRule="auto"/>
        <w:ind w:firstLine="4560" w:firstLineChars="1900"/>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分包供应商名称：</w:t>
      </w:r>
      <w:r>
        <w:rPr>
          <w:rFonts w:hint="eastAsia" w:ascii="宋体" w:hAnsi="宋体" w:cs="宋体"/>
          <w:color w:val="auto"/>
          <w:kern w:val="0"/>
          <w:sz w:val="24"/>
          <w:lang w:val="zh-CN"/>
        </w:rPr>
        <w:t>(签名/公章)：</w:t>
      </w:r>
    </w:p>
    <w:p>
      <w:pPr>
        <w:snapToGrid w:val="0"/>
        <w:spacing w:line="360" w:lineRule="auto"/>
        <w:ind w:firstLine="5760" w:firstLineChars="2400"/>
        <w:rPr>
          <w:rFonts w:cs="仿宋" w:asciiTheme="minorEastAsia" w:hAnsiTheme="minorEastAsia"/>
          <w:color w:val="auto"/>
        </w:rPr>
      </w:pPr>
      <w:r>
        <w:rPr>
          <w:rFonts w:hint="eastAsia" w:cs="仿宋" w:asciiTheme="minorEastAsia" w:hAnsiTheme="minorEastAsia"/>
          <w:color w:val="auto"/>
          <w:kern w:val="0"/>
          <w:sz w:val="24"/>
          <w:lang w:val="zh-CN"/>
        </w:rPr>
        <w:t>……</w:t>
      </w:r>
    </w:p>
    <w:p>
      <w:pPr>
        <w:autoSpaceDE w:val="0"/>
        <w:autoSpaceDN w:val="0"/>
        <w:jc w:val="center"/>
        <w:rPr>
          <w:rFonts w:cs="仿宋" w:asciiTheme="minorEastAsia" w:hAnsiTheme="minorEastAsia"/>
          <w:b/>
          <w:color w:val="auto"/>
        </w:rPr>
      </w:pPr>
      <w:r>
        <w:rPr>
          <w:rFonts w:hint="eastAsia" w:cs="仿宋" w:asciiTheme="minorEastAsia" w:hAnsiTheme="minorEastAsia"/>
          <w:color w:val="auto"/>
          <w:kern w:val="0"/>
          <w:sz w:val="24"/>
          <w:lang w:val="zh-CN"/>
        </w:rPr>
        <w:t xml:space="preserve">                                        日期：  年  月   日</w:t>
      </w:r>
    </w:p>
    <w:p>
      <w:pPr>
        <w:pStyle w:val="8"/>
        <w:rPr>
          <w:color w:val="auto"/>
        </w:rPr>
      </w:pPr>
    </w:p>
    <w:p>
      <w:pPr>
        <w:rPr>
          <w:color w:val="auto"/>
        </w:rPr>
      </w:pPr>
    </w:p>
    <w:p>
      <w:pPr>
        <w:pStyle w:val="8"/>
        <w:rPr>
          <w:color w:val="auto"/>
        </w:rPr>
      </w:pPr>
    </w:p>
    <w:p>
      <w:pPr>
        <w:rPr>
          <w:color w:val="auto"/>
        </w:rPr>
      </w:pPr>
    </w:p>
    <w:p>
      <w:pPr>
        <w:pStyle w:val="11"/>
        <w:spacing w:before="100" w:beforeAutospacing="1" w:after="100" w:afterAutospacing="1" w:line="360" w:lineRule="auto"/>
        <w:jc w:val="both"/>
        <w:rPr>
          <w:rFonts w:hAnsi="宋体" w:cs="宋体"/>
          <w:b/>
          <w:sz w:val="32"/>
          <w:szCs w:val="32"/>
        </w:rPr>
      </w:pPr>
      <w:r>
        <w:rPr>
          <w:rFonts w:hint="eastAsia" w:hAnsi="宋体" w:cs="宋体"/>
          <w:b/>
          <w:sz w:val="32"/>
          <w:szCs w:val="32"/>
          <w:lang w:val="en-US" w:eastAsia="zh-CN"/>
        </w:rPr>
        <w:t xml:space="preserve">附件4           </w:t>
      </w:r>
      <w:r>
        <w:rPr>
          <w:rFonts w:hint="eastAsia" w:hAnsi="宋体" w:cs="宋体"/>
          <w:b/>
          <w:sz w:val="32"/>
          <w:szCs w:val="32"/>
        </w:rPr>
        <w:t>退还响应保证金申请书</w:t>
      </w:r>
    </w:p>
    <w:p>
      <w:pPr>
        <w:spacing w:line="360" w:lineRule="auto"/>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p>
    <w:p>
      <w:pPr>
        <w:spacing w:line="360" w:lineRule="auto"/>
        <w:ind w:firstLine="480"/>
        <w:rPr>
          <w:rFonts w:ascii="宋体" w:hAnsi="宋体" w:cs="宋体"/>
          <w:sz w:val="24"/>
        </w:rPr>
      </w:pPr>
      <w:r>
        <w:rPr>
          <w:rFonts w:hint="eastAsia" w:ascii="宋体" w:hAnsi="宋体" w:cs="宋体"/>
          <w:sz w:val="24"/>
        </w:rPr>
        <w:t>我公司参加了贵司的</w:t>
      </w:r>
      <w:r>
        <w:rPr>
          <w:rFonts w:hint="eastAsia" w:ascii="宋体" w:hAnsi="宋体" w:cs="宋体"/>
          <w:sz w:val="24"/>
          <w:u w:val="single"/>
        </w:rPr>
        <w:t xml:space="preserve">    （采购项目名称）    </w:t>
      </w:r>
      <w:r>
        <w:rPr>
          <w:rFonts w:hint="eastAsia" w:ascii="宋体" w:hAnsi="宋体" w:cs="宋体"/>
          <w:sz w:val="24"/>
        </w:rPr>
        <w:t>项目（项目编号：</w:t>
      </w:r>
      <w:r>
        <w:rPr>
          <w:rFonts w:hint="eastAsia" w:ascii="宋体" w:hAnsi="宋体" w:cs="宋体"/>
          <w:sz w:val="24"/>
          <w:u w:val="single"/>
        </w:rPr>
        <w:t xml:space="preserve">           </w:t>
      </w:r>
      <w:r>
        <w:rPr>
          <w:rFonts w:hint="eastAsia" w:ascii="宋体" w:hAnsi="宋体" w:cs="宋体"/>
          <w:sz w:val="24"/>
        </w:rPr>
        <w:t>）的投标，现申请退还该笔响应保证金，本申请书也作为收款凭证。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4084"/>
        <w:gridCol w:w="1607"/>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sz w:val="24"/>
              </w:rPr>
            </w:pPr>
            <w:r>
              <w:rPr>
                <w:rFonts w:hint="eastAsia" w:ascii="宋体" w:hAnsi="宋体" w:cs="宋体"/>
                <w:sz w:val="24"/>
              </w:rPr>
              <w:t>申请人信息</w:t>
            </w:r>
          </w:p>
        </w:tc>
        <w:tc>
          <w:tcPr>
            <w:tcW w:w="6717" w:type="dxa"/>
            <w:gridSpan w:val="3"/>
            <w:vAlign w:val="center"/>
          </w:tcPr>
          <w:p>
            <w:pPr>
              <w:spacing w:line="360" w:lineRule="auto"/>
              <w:rPr>
                <w:rFonts w:ascii="宋体" w:hAnsi="宋体" w:cs="宋体"/>
                <w:sz w:val="24"/>
              </w:rPr>
            </w:pPr>
            <w:r>
              <w:rPr>
                <w:rFonts w:hint="eastAsia" w:ascii="宋体" w:hAnsi="宋体" w:cs="宋体"/>
                <w:sz w:val="24"/>
              </w:rPr>
              <w:t xml:space="preserve">供应商（加盖公章或财务专用章）：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4084" w:type="dxa"/>
            <w:vAlign w:val="center"/>
          </w:tcPr>
          <w:p>
            <w:pPr>
              <w:spacing w:line="360" w:lineRule="auto"/>
              <w:rPr>
                <w:rFonts w:ascii="宋体" w:hAnsi="宋体" w:cs="宋体"/>
                <w:sz w:val="24"/>
              </w:rPr>
            </w:pPr>
            <w:r>
              <w:rPr>
                <w:rFonts w:hint="eastAsia" w:ascii="宋体" w:hAnsi="宋体" w:cs="宋体"/>
                <w:sz w:val="24"/>
              </w:rPr>
              <w:t>财务联系人：</w:t>
            </w:r>
          </w:p>
        </w:tc>
        <w:tc>
          <w:tcPr>
            <w:tcW w:w="1607" w:type="dxa"/>
            <w:vAlign w:val="center"/>
          </w:tcPr>
          <w:p>
            <w:pPr>
              <w:spacing w:line="360" w:lineRule="auto"/>
              <w:rPr>
                <w:rFonts w:ascii="宋体" w:hAnsi="宋体" w:cs="宋体"/>
                <w:sz w:val="24"/>
              </w:rPr>
            </w:pPr>
            <w:r>
              <w:rPr>
                <w:rFonts w:hint="eastAsia" w:ascii="宋体" w:hAnsi="宋体" w:cs="宋体"/>
                <w:sz w:val="24"/>
              </w:rPr>
              <w:t>联系方式</w:t>
            </w:r>
          </w:p>
        </w:tc>
        <w:tc>
          <w:tcPr>
            <w:tcW w:w="1026" w:type="dxa"/>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4084" w:type="dxa"/>
            <w:vAlign w:val="center"/>
          </w:tcPr>
          <w:p>
            <w:pPr>
              <w:spacing w:line="360" w:lineRule="auto"/>
              <w:rPr>
                <w:rFonts w:ascii="宋体" w:hAnsi="宋体" w:cs="宋体"/>
                <w:sz w:val="24"/>
              </w:rPr>
            </w:pPr>
            <w:r>
              <w:rPr>
                <w:rFonts w:hint="eastAsia" w:ascii="宋体" w:hAnsi="宋体" w:cs="宋体"/>
                <w:sz w:val="24"/>
              </w:rPr>
              <w:t>项目负责人：</w:t>
            </w:r>
          </w:p>
        </w:tc>
        <w:tc>
          <w:tcPr>
            <w:tcW w:w="1607" w:type="dxa"/>
            <w:vAlign w:val="center"/>
          </w:tcPr>
          <w:p>
            <w:pPr>
              <w:spacing w:line="360" w:lineRule="auto"/>
              <w:rPr>
                <w:rFonts w:ascii="宋体" w:hAnsi="宋体" w:cs="宋体"/>
                <w:sz w:val="24"/>
              </w:rPr>
            </w:pPr>
            <w:r>
              <w:rPr>
                <w:rFonts w:hint="eastAsia" w:ascii="宋体" w:hAnsi="宋体" w:cs="宋体"/>
                <w:sz w:val="24"/>
              </w:rPr>
              <w:t>联系方式</w:t>
            </w:r>
          </w:p>
        </w:tc>
        <w:tc>
          <w:tcPr>
            <w:tcW w:w="1026" w:type="dxa"/>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投标保证金金额（大写）：人民币</w:t>
            </w:r>
          </w:p>
          <w:p>
            <w:pPr>
              <w:spacing w:line="360" w:lineRule="auto"/>
              <w:rPr>
                <w:rFonts w:ascii="宋体" w:hAnsi="宋体" w:cs="宋体"/>
                <w:sz w:val="24"/>
              </w:rPr>
            </w:pPr>
            <w:r>
              <w:rPr>
                <w:rFonts w:hint="eastAsia" w:ascii="宋体" w:hAnsi="宋体" w:cs="宋体"/>
                <w:sz w:val="24"/>
              </w:rPr>
              <w:t xml:space="preserve">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jc w:val="center"/>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投标保证金提交形式： □转账支票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restart"/>
            <w:vAlign w:val="center"/>
          </w:tcPr>
          <w:p>
            <w:pPr>
              <w:spacing w:line="360" w:lineRule="auto"/>
              <w:jc w:val="center"/>
              <w:rPr>
                <w:rFonts w:ascii="宋体" w:hAnsi="宋体" w:cs="宋体"/>
                <w:sz w:val="24"/>
              </w:rPr>
            </w:pPr>
            <w:r>
              <w:rPr>
                <w:rFonts w:hint="eastAsia" w:ascii="宋体" w:hAnsi="宋体" w:cs="宋体"/>
                <w:sz w:val="24"/>
              </w:rPr>
              <w:t>退还账户信息</w:t>
            </w:r>
          </w:p>
        </w:tc>
        <w:tc>
          <w:tcPr>
            <w:tcW w:w="6717" w:type="dxa"/>
            <w:gridSpan w:val="3"/>
            <w:vAlign w:val="center"/>
          </w:tcPr>
          <w:p>
            <w:pPr>
              <w:spacing w:line="360" w:lineRule="auto"/>
              <w:rPr>
                <w:rFonts w:ascii="宋体" w:hAnsi="宋体" w:cs="宋体"/>
                <w:sz w:val="24"/>
              </w:rPr>
            </w:pPr>
            <w:r>
              <w:rPr>
                <w:rFonts w:hint="eastAsia" w:ascii="宋体" w:hAnsi="宋体" w:cs="宋体"/>
                <w:sz w:val="24"/>
              </w:rPr>
              <w:t xml:space="preserve">单位名称：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737" w:type="dxa"/>
            <w:vMerge w:val="continue"/>
            <w:vAlign w:val="center"/>
          </w:tcPr>
          <w:p>
            <w:pPr>
              <w:spacing w:line="360" w:lineRule="auto"/>
              <w:rPr>
                <w:rFonts w:ascii="宋体" w:hAnsi="宋体" w:cs="宋体"/>
                <w:sz w:val="24"/>
              </w:rPr>
            </w:pPr>
          </w:p>
        </w:tc>
        <w:tc>
          <w:tcPr>
            <w:tcW w:w="6717" w:type="dxa"/>
            <w:gridSpan w:val="3"/>
            <w:vAlign w:val="center"/>
          </w:tcPr>
          <w:p>
            <w:pPr>
              <w:spacing w:line="360" w:lineRule="auto"/>
              <w:rPr>
                <w:rFonts w:ascii="宋体" w:hAnsi="宋体" w:cs="宋体"/>
                <w:sz w:val="24"/>
              </w:rPr>
            </w:pPr>
            <w:r>
              <w:rPr>
                <w:rFonts w:hint="eastAsia" w:ascii="宋体" w:hAnsi="宋体" w:cs="宋体"/>
                <w:sz w:val="24"/>
              </w:rPr>
              <w:t>银行账号：</w:t>
            </w:r>
          </w:p>
        </w:tc>
      </w:tr>
    </w:tbl>
    <w:p>
      <w:pPr>
        <w:pStyle w:val="8"/>
        <w:rPr>
          <w:rFonts w:ascii="宋体" w:hAnsi="宋体" w:cs="宋体"/>
        </w:rPr>
      </w:pPr>
    </w:p>
    <w:p>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sz w:val="24"/>
        </w:rPr>
      </w:pPr>
      <w:r>
        <w:rPr>
          <w:rFonts w:hint="eastAsia" w:ascii="宋体" w:hAnsi="宋体" w:cs="宋体"/>
          <w:b/>
          <w:sz w:val="24"/>
        </w:rPr>
        <w:t>收 据</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兹收到</w:t>
      </w:r>
      <w:r>
        <w:rPr>
          <w:rFonts w:hint="eastAsia" w:ascii="宋体" w:hAnsi="宋体" w:cs="宋体"/>
          <w:sz w:val="24"/>
          <w:u w:val="single"/>
        </w:rPr>
        <w:t xml:space="preserve">  杭州</w:t>
      </w:r>
      <w:r>
        <w:rPr>
          <w:rFonts w:hint="eastAsia" w:ascii="宋体" w:hAnsi="宋体" w:cs="宋体"/>
          <w:sz w:val="24"/>
          <w:u w:val="single"/>
          <w:lang w:val="en-US" w:eastAsia="zh-CN"/>
        </w:rPr>
        <w:t>临江环境能源</w:t>
      </w:r>
      <w:r>
        <w:rPr>
          <w:rFonts w:hint="eastAsia" w:ascii="宋体" w:hAnsi="宋体" w:cs="宋体"/>
          <w:sz w:val="24"/>
          <w:u w:val="single"/>
        </w:rPr>
        <w:t xml:space="preserve">有限公司    </w:t>
      </w:r>
      <w:r>
        <w:rPr>
          <w:rFonts w:hint="eastAsia" w:ascii="宋体" w:hAnsi="宋体" w:cs="宋体"/>
          <w:sz w:val="24"/>
        </w:rPr>
        <w:t>退回</w:t>
      </w:r>
      <w:r>
        <w:rPr>
          <w:rFonts w:hint="eastAsia" w:ascii="宋体" w:hAnsi="宋体" w:cs="宋体"/>
          <w:sz w:val="24"/>
          <w:u w:val="single"/>
        </w:rPr>
        <w:t xml:space="preserve">  （采购项目名称） </w:t>
      </w:r>
      <w:r>
        <w:rPr>
          <w:rFonts w:hint="eastAsia" w:ascii="宋体" w:hAnsi="宋体" w:cs="宋体"/>
          <w:sz w:val="24"/>
        </w:rPr>
        <w:t>项目（采购编号</w:t>
      </w:r>
      <w:r>
        <w:rPr>
          <w:rFonts w:hint="eastAsia" w:ascii="宋体" w:hAnsi="宋体" w:cs="宋体"/>
          <w:sz w:val="24"/>
          <w:u w:val="single"/>
        </w:rPr>
        <w:t xml:space="preserve">          </w:t>
      </w:r>
      <w:r>
        <w:rPr>
          <w:rFonts w:hint="eastAsia" w:ascii="宋体" w:hAnsi="宋体" w:cs="宋体"/>
          <w:sz w:val="24"/>
        </w:rPr>
        <w:t>）的投标保证金。金额为：大写（人民币：             ），小写（RMB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收款单位名称：        （</w:t>
      </w:r>
      <w:r>
        <w:rPr>
          <w:rFonts w:hint="eastAsia" w:ascii="宋体" w:hAnsi="宋体" w:cs="宋体"/>
          <w:b/>
          <w:i/>
          <w:sz w:val="24"/>
        </w:rPr>
        <w:t>加盖公章或财务专用章</w:t>
      </w:r>
      <w:r>
        <w:rPr>
          <w:rFonts w:hint="eastAsia" w:ascii="宋体" w:hAnsi="宋体" w:cs="宋体"/>
          <w:sz w:val="24"/>
        </w:rPr>
        <w:t>）</w:t>
      </w:r>
    </w:p>
    <w:p>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sz w:val="24"/>
        </w:rPr>
      </w:pPr>
      <w:r>
        <w:rPr>
          <w:rFonts w:hint="eastAsia" w:ascii="宋体" w:hAnsi="宋体" w:cs="宋体"/>
          <w:sz w:val="24"/>
        </w:rPr>
        <w:t xml:space="preserve"> 日期：                                                                       </w:t>
      </w:r>
    </w:p>
    <w:p>
      <w:pPr>
        <w:pStyle w:val="11"/>
        <w:rPr>
          <w:rFonts w:hAnsi="宋体" w:eastAsia="宋体" w:cs="宋体"/>
          <w:color w:val="000000" w:themeColor="text1"/>
          <w:spacing w:val="10"/>
          <w14:textFill>
            <w14:solidFill>
              <w14:schemeClr w14:val="tx1"/>
            </w14:solidFill>
          </w14:textFill>
        </w:rPr>
      </w:pPr>
      <w:r>
        <w:rPr>
          <w:rFonts w:hint="eastAsia" w:hAnsi="宋体" w:cs="宋体"/>
          <w:b/>
          <w:bCs/>
          <w:sz w:val="24"/>
        </w:rPr>
        <w:t>备注：退还</w:t>
      </w:r>
      <w:r>
        <w:rPr>
          <w:rFonts w:hint="eastAsia" w:hAnsi="宋体" w:cs="宋体"/>
          <w:sz w:val="24"/>
        </w:rPr>
        <w:t>投标</w:t>
      </w:r>
      <w:r>
        <w:rPr>
          <w:rFonts w:hint="eastAsia" w:hAnsi="宋体" w:cs="宋体"/>
          <w:b/>
          <w:bCs/>
          <w:sz w:val="24"/>
        </w:rPr>
        <w:t>保证金申请书可以在投标当日同投标文件一起带到开标现场并交给采购人，并收据生效之日为采购人退还响应保证金之日。</w:t>
      </w:r>
    </w:p>
    <w:p>
      <w:pPr>
        <w:pStyle w:val="8"/>
      </w:pPr>
    </w:p>
    <w:sectPr>
      <w:footerReference r:id="rId21" w:type="default"/>
      <w:pgSz w:w="11906" w:h="16838"/>
      <w:pgMar w:top="1440" w:right="1800" w:bottom="1440" w:left="1800" w:header="930"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2"/>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仿宋_GB2312" w:eastAsia="仿宋_GB2312"/>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仿宋_GB2312" w:eastAsia="仿宋_GB2312"/>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仿宋_GB2312" w:eastAsia="仿宋_GB2312"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3sYQ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oieMWJ37+8f388/f51zeC&#10;PhSoD1Bj3mPAzDTc+AGTZz+gM/MeVLT5i4wIxhHrdJFXDomI/Gi1XK0qDAmMzRfEZ0/PQ4R0J70l&#10;2WhoxPkVWfnxHtKYOqfkas7famPKDI37y4GY2cNy72OP2UrDbpgI7Xx7Qj49jr6hDjedEvPRobLY&#10;X5qNOBu72TiEqPddWaNcD8KHQ8ImSm+5wgg7FcaZFXbTfuWleH4vWU//1O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97GEPIAQAAmwMAAA4AAAAAAAAAAQAgAAAAHgEAAGRycy9lMm9Eb2Mu&#10;eG1sUEsFBgAAAAAGAAYAWQEAAFgFA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仿宋_GB2312" w:eastAsia="仿宋_GB2312"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仿宋_GB2312" w:eastAsia="仿宋_GB2312" w:cs="Times New Roma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仿宋_GB2312" w:eastAsia="仿宋_GB2312" w:cs="Times New Roman"/>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rrjO8k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lLShy3OPHzj+/nn7/Pv74R&#10;9KFAfYAa8x4DZqbhxg+YPPsBnZn3oKLNX2REMI7yni7yyiERkR+tlqtVhSGBsfmC+OzpeYiQ7qS3&#10;JBsNjTi/Iis/3kMaU+eUXM35W21MmaFxfzkQM3tY7n3sMVtp2A0ToZ1vT8inx9E31OGmU2I+OlQ2&#10;b8lsxNnYzcYhRL3vyhrlehA+HBI2UXrLFUbYqTDOrLCb9isvxfN7yXr6pz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uuuM7yQEAAJsDAAAOAAAAAAAAAAEAIAAAAB4BAABkcnMvZTJvRG9j&#10;LnhtbFBLBQYAAAAABgAGAFkBAABZBQAAAAA=&#10;">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rPr>
        <w:rFonts w:ascii="仿宋" w:hAnsi="仿宋" w:eastAsia="仿宋" w:cs="仿宋"/>
        <w:i/>
        <w:iCs/>
      </w:rPr>
    </w:pPr>
  </w:p>
  <w:p>
    <w:pPr>
      <w:pStyle w:val="13"/>
      <w:jc w:val="right"/>
      <w:rPr>
        <w:rFonts w:hint="eastAsia" w:cs="仿宋" w:asciiTheme="minorEastAsia" w:hAnsiTheme="minorEastAsia" w:eastAsiaTheme="minorEastAsia"/>
        <w:lang w:eastAsia="zh-CN"/>
      </w:rPr>
    </w:pPr>
    <w:r>
      <w:rPr>
        <w:rFonts w:hint="eastAsia" w:cs="仿宋" w:asciiTheme="minorEastAsia" w:hAnsiTheme="minorEastAsia"/>
      </w:rPr>
      <w:t>杭州</w:t>
    </w:r>
    <w:r>
      <w:rPr>
        <w:rFonts w:hint="eastAsia" w:cs="仿宋" w:asciiTheme="minorEastAsia" w:hAnsiTheme="minorEastAsia"/>
        <w:lang w:eastAsia="zh-CN"/>
      </w:rPr>
      <w:t>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705"/>
        <w:tab w:val="left" w:pos="5565"/>
        <w:tab w:val="right" w:pos="8426"/>
      </w:tabs>
      <w:jc w:val="right"/>
      <w:rPr>
        <w:u w:val="single"/>
      </w:rPr>
    </w:pPr>
    <w:r>
      <w:rPr>
        <w:rFonts w:hint="eastAsia"/>
        <w:u w:val="none"/>
      </w:rPr>
      <w:tab/>
    </w:r>
    <w:r>
      <w:rPr>
        <w:rFonts w:hint="eastAsia"/>
        <w:u w:val="none"/>
      </w:rPr>
      <w:tab/>
    </w:r>
    <w:r>
      <w:rPr>
        <w:rFonts w:hint="eastAsia"/>
        <w:u w:val="none"/>
        <w:lang w:val="en-US" w:eastAsia="zh-CN"/>
      </w:rPr>
      <w:t xml:space="preserve">                                            </w:t>
    </w:r>
    <w:r>
      <w:rPr>
        <w:rFonts w:hint="eastAsia"/>
        <w:u w:val="none"/>
        <w:lang w:eastAsia="zh-CN"/>
      </w:rPr>
      <w:t>杭州临江环境能源有限公司</w:t>
    </w:r>
    <w:r>
      <w:rPr>
        <w:rFonts w:hint="eastAsia"/>
        <w:u w:val="none"/>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33F317D9"/>
    <w:multiLevelType w:val="singleLevel"/>
    <w:tmpl w:val="33F317D9"/>
    <w:lvl w:ilvl="0" w:tentative="0">
      <w:start w:val="1"/>
      <w:numFmt w:val="chineseCounting"/>
      <w:suff w:val="space"/>
      <w:lvlText w:val="第%1章"/>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叶钐湖">
    <w15:presenceInfo w15:providerId="WPS Office" w15:userId="10138117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zZkZjM2MDJhYjY1OWNjZDE1ZDE1YjY1MWQ5MjAifQ=="/>
  </w:docVars>
  <w:rsids>
    <w:rsidRoot w:val="00000000"/>
    <w:rsid w:val="023E1286"/>
    <w:rsid w:val="040556DD"/>
    <w:rsid w:val="04E634F4"/>
    <w:rsid w:val="05107934"/>
    <w:rsid w:val="05150472"/>
    <w:rsid w:val="051B17AF"/>
    <w:rsid w:val="07035F04"/>
    <w:rsid w:val="078B24C0"/>
    <w:rsid w:val="0805754C"/>
    <w:rsid w:val="08670640"/>
    <w:rsid w:val="08E37A2F"/>
    <w:rsid w:val="09EC7123"/>
    <w:rsid w:val="09ED56C9"/>
    <w:rsid w:val="0C492847"/>
    <w:rsid w:val="0D205747"/>
    <w:rsid w:val="0F095788"/>
    <w:rsid w:val="0F81598B"/>
    <w:rsid w:val="10BE08E9"/>
    <w:rsid w:val="1157552B"/>
    <w:rsid w:val="11E026B8"/>
    <w:rsid w:val="14521AA0"/>
    <w:rsid w:val="158137F6"/>
    <w:rsid w:val="166F3635"/>
    <w:rsid w:val="18075128"/>
    <w:rsid w:val="185A544F"/>
    <w:rsid w:val="18890233"/>
    <w:rsid w:val="198737C7"/>
    <w:rsid w:val="19DC6BDA"/>
    <w:rsid w:val="1AA56FDE"/>
    <w:rsid w:val="1B7913A6"/>
    <w:rsid w:val="1F457921"/>
    <w:rsid w:val="1FBA3A1C"/>
    <w:rsid w:val="21677697"/>
    <w:rsid w:val="25FF54AC"/>
    <w:rsid w:val="27C6290A"/>
    <w:rsid w:val="284A39BF"/>
    <w:rsid w:val="28916E8B"/>
    <w:rsid w:val="2A6366FF"/>
    <w:rsid w:val="2AD716CE"/>
    <w:rsid w:val="2B32649C"/>
    <w:rsid w:val="2C270527"/>
    <w:rsid w:val="2C4141D8"/>
    <w:rsid w:val="2D5C675C"/>
    <w:rsid w:val="2D834DF9"/>
    <w:rsid w:val="2F1F33A8"/>
    <w:rsid w:val="2F5836E9"/>
    <w:rsid w:val="304A7E50"/>
    <w:rsid w:val="314B6E80"/>
    <w:rsid w:val="31FD7870"/>
    <w:rsid w:val="325A6A70"/>
    <w:rsid w:val="32843E96"/>
    <w:rsid w:val="348A6329"/>
    <w:rsid w:val="36162BCB"/>
    <w:rsid w:val="37514AF4"/>
    <w:rsid w:val="377C0298"/>
    <w:rsid w:val="37F61CA1"/>
    <w:rsid w:val="39C31C6C"/>
    <w:rsid w:val="3C283344"/>
    <w:rsid w:val="3C485F9D"/>
    <w:rsid w:val="3C7C70D7"/>
    <w:rsid w:val="3E0C6463"/>
    <w:rsid w:val="403E57B7"/>
    <w:rsid w:val="4179370E"/>
    <w:rsid w:val="42112513"/>
    <w:rsid w:val="43496F4C"/>
    <w:rsid w:val="435518AD"/>
    <w:rsid w:val="437A2DA4"/>
    <w:rsid w:val="45F7590D"/>
    <w:rsid w:val="472961BF"/>
    <w:rsid w:val="48E656D3"/>
    <w:rsid w:val="498A08F0"/>
    <w:rsid w:val="4AE27CAC"/>
    <w:rsid w:val="4BAC48C9"/>
    <w:rsid w:val="4FD65994"/>
    <w:rsid w:val="4FEB08B0"/>
    <w:rsid w:val="50886E1D"/>
    <w:rsid w:val="523875F5"/>
    <w:rsid w:val="52506204"/>
    <w:rsid w:val="533B163F"/>
    <w:rsid w:val="538A6632"/>
    <w:rsid w:val="53FA1DF3"/>
    <w:rsid w:val="53FC2EA8"/>
    <w:rsid w:val="54AB2D04"/>
    <w:rsid w:val="56D73355"/>
    <w:rsid w:val="571F3A0C"/>
    <w:rsid w:val="57F2034A"/>
    <w:rsid w:val="58235318"/>
    <w:rsid w:val="58443253"/>
    <w:rsid w:val="59121C77"/>
    <w:rsid w:val="59DE0E09"/>
    <w:rsid w:val="5A283DD0"/>
    <w:rsid w:val="5ACD76EE"/>
    <w:rsid w:val="5B3D7F5F"/>
    <w:rsid w:val="5C4A4BB0"/>
    <w:rsid w:val="5CB24786"/>
    <w:rsid w:val="5F0279C4"/>
    <w:rsid w:val="5F944466"/>
    <w:rsid w:val="6139287F"/>
    <w:rsid w:val="62121B84"/>
    <w:rsid w:val="62EA7BC4"/>
    <w:rsid w:val="63CF15A0"/>
    <w:rsid w:val="673E5F91"/>
    <w:rsid w:val="67D649B5"/>
    <w:rsid w:val="6A4E3ABD"/>
    <w:rsid w:val="6AA45247"/>
    <w:rsid w:val="6AE63D7E"/>
    <w:rsid w:val="6B462C2B"/>
    <w:rsid w:val="6DA57E88"/>
    <w:rsid w:val="6EAA7F21"/>
    <w:rsid w:val="700D088C"/>
    <w:rsid w:val="700E4F44"/>
    <w:rsid w:val="70173239"/>
    <w:rsid w:val="721A5B23"/>
    <w:rsid w:val="72B931C1"/>
    <w:rsid w:val="733D7598"/>
    <w:rsid w:val="738D03F5"/>
    <w:rsid w:val="767E5B01"/>
    <w:rsid w:val="793A7460"/>
    <w:rsid w:val="794762A8"/>
    <w:rsid w:val="796C5D0E"/>
    <w:rsid w:val="79BC6C95"/>
    <w:rsid w:val="79EB254B"/>
    <w:rsid w:val="7AF4716D"/>
    <w:rsid w:val="7BA82ABD"/>
    <w:rsid w:val="7C662D96"/>
    <w:rsid w:val="7D797C2B"/>
    <w:rsid w:val="7D955BFE"/>
    <w:rsid w:val="7DAC6A56"/>
    <w:rsid w:val="7FB75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annotation text"/>
    <w:basedOn w:val="1"/>
    <w:qFormat/>
    <w:uiPriority w:val="0"/>
    <w:pPr>
      <w:jc w:val="left"/>
    </w:pPr>
  </w:style>
  <w:style w:type="paragraph" w:styleId="8">
    <w:name w:val="Body Text"/>
    <w:basedOn w:val="1"/>
    <w:next w:val="9"/>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9">
    <w:name w:val="Body Text First Indent"/>
    <w:basedOn w:val="8"/>
    <w:next w:val="1"/>
    <w:qFormat/>
    <w:uiPriority w:val="0"/>
    <w:pPr>
      <w:ind w:firstLine="420"/>
    </w:pPr>
    <w:rPr>
      <w:rFonts w:hAnsi="Times New Roman" w:cs="Times New Roman"/>
      <w:snapToGrid/>
      <w:szCs w:val="20"/>
    </w:rPr>
  </w:style>
  <w:style w:type="paragraph" w:styleId="10">
    <w:name w:val="Body Text Indent"/>
    <w:basedOn w:val="1"/>
    <w:autoRedefine/>
    <w:qFormat/>
    <w:uiPriority w:val="0"/>
    <w:pPr>
      <w:spacing w:line="480" w:lineRule="exact"/>
      <w:ind w:firstLine="480" w:firstLineChars="200"/>
    </w:pPr>
    <w:rPr>
      <w:rFonts w:ascii="宋体" w:hAnsi="宋体"/>
      <w:sz w:val="24"/>
    </w:rPr>
  </w:style>
  <w:style w:type="paragraph" w:styleId="11">
    <w:name w:val="Plain Text"/>
    <w:basedOn w:val="1"/>
    <w:autoRedefine/>
    <w:qFormat/>
    <w:uiPriority w:val="0"/>
    <w:rPr>
      <w:rFonts w:ascii="宋体" w:hAnsi="Courier New"/>
      <w:szCs w:val="22"/>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39"/>
    <w:pPr>
      <w:jc w:val="left"/>
    </w:pPr>
    <w:rPr>
      <w:b/>
      <w:caps/>
    </w:rPr>
  </w:style>
  <w:style w:type="paragraph" w:styleId="15">
    <w:name w:val="toc 6"/>
    <w:basedOn w:val="1"/>
    <w:next w:val="1"/>
    <w:autoRedefine/>
    <w:qFormat/>
    <w:uiPriority w:val="0"/>
    <w:pPr>
      <w:ind w:left="2100" w:leftChars="1000"/>
    </w:pPr>
  </w:style>
  <w:style w:type="table" w:styleId="17">
    <w:name w:val="Table Grid"/>
    <w:basedOn w:val="16"/>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9">
    <w:name w:val="Table Paragraph"/>
    <w:basedOn w:val="1"/>
    <w:autoRedefine/>
    <w:qFormat/>
    <w:uiPriority w:val="1"/>
    <w:rPr>
      <w:rFonts w:ascii="宋体" w:hAnsi="宋体" w:eastAsia="宋体" w:cs="宋体"/>
      <w:lang w:val="zh-CN" w:bidi="zh-CN"/>
    </w:rPr>
  </w:style>
  <w:style w:type="paragraph" w:customStyle="1" w:styleId="20">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1">
    <w:name w:val="样式1"/>
    <w:basedOn w:val="1"/>
    <w:autoRedefine/>
    <w:qFormat/>
    <w:uiPriority w:val="0"/>
    <w:pPr>
      <w:spacing w:line="360" w:lineRule="exact"/>
      <w:ind w:firstLine="200" w:firstLineChars="200"/>
    </w:pPr>
    <w:rPr>
      <w:rFonts w:ascii="Arial" w:hAnsi="Arial"/>
    </w:rPr>
  </w:style>
  <w:style w:type="paragraph" w:customStyle="1" w:styleId="22">
    <w:name w:val="正文2"/>
    <w:basedOn w:val="1"/>
    <w:autoRedefine/>
    <w:qFormat/>
    <w:uiPriority w:val="0"/>
    <w:pPr>
      <w:spacing w:before="156" w:line="360" w:lineRule="auto"/>
      <w:ind w:firstLine="510" w:firstLineChars="200"/>
    </w:pPr>
    <w:rPr>
      <w:sz w:val="24"/>
      <w:szCs w:val="20"/>
    </w:rPr>
  </w:style>
  <w:style w:type="paragraph" w:customStyle="1" w:styleId="23">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4">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5">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6">
    <w:name w:val="纯文本1"/>
    <w:basedOn w:val="1"/>
    <w:autoRedefine/>
    <w:qFormat/>
    <w:uiPriority w:val="0"/>
    <w:rPr>
      <w:rFonts w:ascii="宋体" w:hAnsi="Courier New"/>
      <w:kern w:val="0"/>
      <w:sz w:val="20"/>
      <w:szCs w:val="20"/>
    </w:rPr>
  </w:style>
  <w:style w:type="paragraph" w:customStyle="1" w:styleId="27">
    <w:name w:val="纯文本_0_0"/>
    <w:basedOn w:val="28"/>
    <w:autoRedefine/>
    <w:qFormat/>
    <w:uiPriority w:val="0"/>
    <w:rPr>
      <w:rFonts w:ascii="宋体" w:hAnsi="Courier New"/>
      <w:szCs w:val="21"/>
    </w:rPr>
  </w:style>
  <w:style w:type="paragraph" w:customStyle="1" w:styleId="28">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9">
    <w:name w:val="List Paragraph"/>
    <w:basedOn w:val="1"/>
    <w:autoRedefine/>
    <w:qFormat/>
    <w:uiPriority w:val="99"/>
    <w:pPr>
      <w:ind w:firstLine="420" w:firstLineChars="200"/>
    </w:pPr>
  </w:style>
  <w:style w:type="paragraph" w:customStyle="1" w:styleId="30">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1">
    <w:name w:val="样式 标题 1 + 四号 加粗"/>
    <w:basedOn w:val="3"/>
    <w:autoRedefine/>
    <w:qFormat/>
    <w:uiPriority w:val="0"/>
  </w:style>
  <w:style w:type="paragraph" w:customStyle="1" w:styleId="32">
    <w:name w:val="正文文字缩进"/>
    <w:basedOn w:val="1"/>
    <w:autoRedefine/>
    <w:qFormat/>
    <w:uiPriority w:val="0"/>
    <w:pPr>
      <w:widowControl/>
      <w:spacing w:line="351" w:lineRule="atLeast"/>
      <w:ind w:firstLine="436"/>
      <w:textAlignment w:val="baseline"/>
    </w:pPr>
    <w:rPr>
      <w:color w:val="000000"/>
      <w:kern w:val="0"/>
      <w:sz w:val="30"/>
      <w:u w:color="00000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microsoft.com/office/2011/relationships/people" Target="people.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57</Pages>
  <Words>25385</Words>
  <Characters>26522</Characters>
  <Lines>0</Lines>
  <Paragraphs>0</Paragraphs>
  <TotalTime>1</TotalTime>
  <ScaleCrop>false</ScaleCrop>
  <LinksUpToDate>false</LinksUpToDate>
  <CharactersWithSpaces>30082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叶钐湖</cp:lastModifiedBy>
  <dcterms:modified xsi:type="dcterms:W3CDTF">2024-02-19T00:42:16Z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A1ED29D5195F42DC88B15D6E555041E6</vt:lpwstr>
  </property>
</Properties>
</file>